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58817" w14:textId="77777777" w:rsidR="00F05061" w:rsidRPr="00B440ED" w:rsidRDefault="00F05061" w:rsidP="00F05061">
      <w:pPr>
        <w:pStyle w:val="CN"/>
        <w:rPr>
          <w:ins w:id="0" w:author="Steven L Lamy" w:date="2020-09-06T15:28:00Z"/>
          <w:rStyle w:val="capsbold"/>
          <w:b w:val="0"/>
          <w:bCs w:val="0"/>
          <w:color w:val="auto"/>
        </w:rPr>
      </w:pPr>
      <w:commentRangeStart w:id="1"/>
      <w:ins w:id="2" w:author="Steven L Lamy" w:date="2020-09-06T15:28:00Z">
        <w:r w:rsidRPr="00B440ED">
          <w:rPr>
            <w:b/>
            <w:color w:val="auto"/>
          </w:rPr>
          <w:t>7</w:t>
        </w:r>
        <w:commentRangeEnd w:id="1"/>
        <w:r>
          <w:rPr>
            <w:rStyle w:val="CommentReference"/>
            <w:rFonts w:ascii="Arial Unicode MS" w:eastAsia="Arial Unicode MS" w:hAnsi="Arial Unicode MS" w:cs="Arial Unicode MS"/>
            <w:color w:val="auto"/>
            <w:lang w:bidi="en-US"/>
          </w:rPr>
          <w:commentReference w:id="1"/>
        </w:r>
      </w:ins>
    </w:p>
    <w:p w14:paraId="6542DE01" w14:textId="77777777" w:rsidR="00F05061" w:rsidRPr="00B440ED" w:rsidRDefault="00F05061" w:rsidP="00F05061">
      <w:pPr>
        <w:pStyle w:val="CT"/>
        <w:rPr>
          <w:ins w:id="3" w:author="Steven L Lamy" w:date="2020-09-06T15:28:00Z"/>
          <w:b/>
          <w:color w:val="auto"/>
        </w:rPr>
      </w:pPr>
      <w:ins w:id="4" w:author="Steven L Lamy" w:date="2020-09-06T15:28:00Z">
        <w:r w:rsidRPr="00B440ED">
          <w:rPr>
            <w:b/>
            <w:color w:val="auto"/>
          </w:rPr>
          <w:t>HUMAN RIGHTS AND HUMAN SECURITY</w:t>
        </w:r>
      </w:ins>
    </w:p>
    <w:p w14:paraId="047FA6F6" w14:textId="77777777" w:rsidR="00F05061" w:rsidRDefault="00F05061" w:rsidP="004D20C6">
      <w:pPr>
        <w:jc w:val="center"/>
        <w:rPr>
          <w:ins w:id="5" w:author="Steven L Lamy" w:date="2020-09-06T15:28:00Z"/>
          <w:rFonts w:ascii="Times" w:hAnsi="Times"/>
        </w:rPr>
      </w:pPr>
    </w:p>
    <w:p w14:paraId="3034E1D7" w14:textId="77777777" w:rsidR="00F05061" w:rsidRDefault="00F05061" w:rsidP="004D20C6">
      <w:pPr>
        <w:jc w:val="center"/>
        <w:rPr>
          <w:ins w:id="6" w:author="Steven L Lamy" w:date="2020-09-06T15:28:00Z"/>
          <w:rFonts w:ascii="Times" w:hAnsi="Times"/>
        </w:rPr>
      </w:pPr>
    </w:p>
    <w:p w14:paraId="03DBA9AD" w14:textId="1CC066AE" w:rsidR="004D20C6" w:rsidRPr="004D20C6" w:rsidRDefault="00E95CBB" w:rsidP="004D20C6">
      <w:pPr>
        <w:jc w:val="center"/>
        <w:rPr>
          <w:rFonts w:ascii="Times" w:hAnsi="Times"/>
        </w:rPr>
      </w:pPr>
      <w:ins w:id="7" w:author="Steven L Lamy" w:date="2020-08-06T16:08:00Z">
        <w:r>
          <w:rPr>
            <w:rFonts w:ascii="Times" w:hAnsi="Times"/>
          </w:rPr>
          <w:t xml:space="preserve">The Summer of 2020: </w:t>
        </w:r>
      </w:ins>
      <w:ins w:id="8" w:author="Steven L Lamy" w:date="2020-08-06T16:07:00Z">
        <w:r>
          <w:rPr>
            <w:rFonts w:ascii="Times" w:hAnsi="Times"/>
          </w:rPr>
          <w:t>From Local to Global Social Justice</w:t>
        </w:r>
      </w:ins>
      <w:del w:id="9" w:author="Steven L Lamy" w:date="2020-08-06T16:07:00Z">
        <w:r w:rsidR="004D20C6" w:rsidDel="00E95CBB">
          <w:rPr>
            <w:rFonts w:ascii="Times" w:hAnsi="Times"/>
          </w:rPr>
          <w:delText>Black Lives Matter Case Study</w:delText>
        </w:r>
      </w:del>
    </w:p>
    <w:p w14:paraId="386B4EAA" w14:textId="77777777" w:rsidR="004D20C6" w:rsidRDefault="004D20C6" w:rsidP="004D20C6"/>
    <w:p w14:paraId="4895A571" w14:textId="2307ED42" w:rsidR="00514869" w:rsidRDefault="00C31F04" w:rsidP="004D20C6">
      <w:pPr>
        <w:ind w:firstLine="720"/>
        <w:rPr>
          <w:rFonts w:ascii="Times" w:hAnsi="Times"/>
        </w:rPr>
      </w:pPr>
      <w:r w:rsidRPr="00C31F04">
        <w:rPr>
          <w:rFonts w:ascii="Times" w:hAnsi="Times"/>
        </w:rPr>
        <w:t xml:space="preserve">On </w:t>
      </w:r>
      <w:r>
        <w:rPr>
          <w:rFonts w:ascii="Times" w:hAnsi="Times"/>
        </w:rPr>
        <w:t>May 25, 2020 the world watched in horror as two videos emerged of George Floyd</w:t>
      </w:r>
      <w:r w:rsidR="00AE1719">
        <w:rPr>
          <w:rFonts w:ascii="Times" w:hAnsi="Times"/>
        </w:rPr>
        <w:t xml:space="preserve">, a black man, </w:t>
      </w:r>
      <w:r>
        <w:rPr>
          <w:rFonts w:ascii="Times" w:hAnsi="Times"/>
        </w:rPr>
        <w:t xml:space="preserve">being choked by a white police officer, </w:t>
      </w:r>
      <w:r w:rsidRPr="00C31F04">
        <w:rPr>
          <w:rFonts w:ascii="Times" w:hAnsi="Times"/>
        </w:rPr>
        <w:t>Derek Chauvin</w:t>
      </w:r>
      <w:r>
        <w:rPr>
          <w:rFonts w:ascii="Times" w:hAnsi="Times"/>
        </w:rPr>
        <w:t xml:space="preserve">, for </w:t>
      </w:r>
      <w:r w:rsidR="00F11E48">
        <w:rPr>
          <w:rFonts w:ascii="Times" w:hAnsi="Times"/>
        </w:rPr>
        <w:t>seven</w:t>
      </w:r>
      <w:r>
        <w:rPr>
          <w:rFonts w:ascii="Times" w:hAnsi="Times"/>
        </w:rPr>
        <w:t xml:space="preserve"> minutes and </w:t>
      </w:r>
      <w:r w:rsidR="00F11E48">
        <w:rPr>
          <w:rFonts w:ascii="Times" w:hAnsi="Times"/>
        </w:rPr>
        <w:t>forty-six</w:t>
      </w:r>
      <w:r>
        <w:rPr>
          <w:rFonts w:ascii="Times" w:hAnsi="Times"/>
        </w:rPr>
        <w:t xml:space="preserve"> seconds, for allegedly using counterfeit </w:t>
      </w:r>
      <w:r w:rsidR="00F11E48">
        <w:rPr>
          <w:rFonts w:ascii="Times" w:hAnsi="Times"/>
        </w:rPr>
        <w:t>money</w:t>
      </w:r>
      <w:r>
        <w:rPr>
          <w:rFonts w:ascii="Times" w:hAnsi="Times"/>
        </w:rPr>
        <w:t xml:space="preserve">. </w:t>
      </w:r>
      <w:r w:rsidR="00F11E48">
        <w:rPr>
          <w:rFonts w:ascii="Times" w:hAnsi="Times"/>
        </w:rPr>
        <w:t>Three other police officers watched as Floyd repeatedly begged for his life screaming “I can’t breathe”, which proved futile as he</w:t>
      </w:r>
      <w:del w:id="10" w:author="Steven L Lamy" w:date="2020-08-06T15:49:00Z">
        <w:r w:rsidR="00F11E48" w:rsidDel="005F754B">
          <w:rPr>
            <w:rFonts w:ascii="Times" w:hAnsi="Times"/>
          </w:rPr>
          <w:delText xml:space="preserve"> was</w:delText>
        </w:r>
      </w:del>
      <w:r w:rsidR="00AE1719">
        <w:rPr>
          <w:rFonts w:ascii="Times" w:hAnsi="Times"/>
        </w:rPr>
        <w:t xml:space="preserve"> later</w:t>
      </w:r>
      <w:ins w:id="11" w:author="Steven L Lamy" w:date="2020-08-06T15:49:00Z">
        <w:r w:rsidR="005F754B">
          <w:rPr>
            <w:rFonts w:ascii="Times" w:hAnsi="Times"/>
          </w:rPr>
          <w:t xml:space="preserve"> died</w:t>
        </w:r>
      </w:ins>
      <w:del w:id="12" w:author="Steven L Lamy" w:date="2020-08-06T15:49:00Z">
        <w:r w:rsidR="005F754B" w:rsidDel="005F754B">
          <w:rPr>
            <w:rFonts w:ascii="Times" w:hAnsi="Times"/>
          </w:rPr>
          <w:delText xml:space="preserve"> </w:delText>
        </w:r>
        <w:r w:rsidR="00F11E48" w:rsidDel="005F754B">
          <w:rPr>
            <w:rFonts w:ascii="Times" w:hAnsi="Times"/>
          </w:rPr>
          <w:delText xml:space="preserve"> dead</w:delText>
        </w:r>
      </w:del>
      <w:r w:rsidR="00F11E48">
        <w:rPr>
          <w:rFonts w:ascii="Times" w:hAnsi="Times"/>
        </w:rPr>
        <w:t xml:space="preserve"> at a medical center. This terrible </w:t>
      </w:r>
      <w:r w:rsidR="008C6AC9">
        <w:rPr>
          <w:rFonts w:ascii="Times" w:hAnsi="Times"/>
        </w:rPr>
        <w:t>act of injustice being</w:t>
      </w:r>
      <w:r w:rsidR="00F11E48">
        <w:rPr>
          <w:rFonts w:ascii="Times" w:hAnsi="Times"/>
        </w:rPr>
        <w:t xml:space="preserve"> caught on video camera, re-ignited the Black Lives Matter Movement in the United States, as Floyd seemed like just the </w:t>
      </w:r>
      <w:ins w:id="13" w:author="Steven L Lamy" w:date="2020-08-06T15:50:00Z">
        <w:r w:rsidR="005F754B">
          <w:rPr>
            <w:rFonts w:ascii="Times" w:hAnsi="Times"/>
          </w:rPr>
          <w:t>most recent</w:t>
        </w:r>
      </w:ins>
      <w:del w:id="14" w:author="Steven L Lamy" w:date="2020-08-06T15:50:00Z">
        <w:r w:rsidR="00F11E48" w:rsidDel="005F754B">
          <w:rPr>
            <w:rFonts w:ascii="Times" w:hAnsi="Times"/>
          </w:rPr>
          <w:delText>last</w:delText>
        </w:r>
      </w:del>
      <w:r w:rsidR="00F11E48">
        <w:rPr>
          <w:rFonts w:ascii="Times" w:hAnsi="Times"/>
        </w:rPr>
        <w:t xml:space="preserve"> in a never-ending line of young black men</w:t>
      </w:r>
      <w:r w:rsidR="0022464B">
        <w:rPr>
          <w:rFonts w:ascii="Times" w:hAnsi="Times"/>
        </w:rPr>
        <w:t xml:space="preserve"> and women</w:t>
      </w:r>
      <w:r w:rsidR="00F11E48">
        <w:rPr>
          <w:rFonts w:ascii="Times" w:hAnsi="Times"/>
        </w:rPr>
        <w:t xml:space="preserve"> </w:t>
      </w:r>
      <w:r w:rsidR="00A52A94">
        <w:rPr>
          <w:rFonts w:ascii="Times" w:hAnsi="Times"/>
        </w:rPr>
        <w:t>to be</w:t>
      </w:r>
      <w:r w:rsidR="00F11E48">
        <w:rPr>
          <w:rFonts w:ascii="Times" w:hAnsi="Times"/>
        </w:rPr>
        <w:t xml:space="preserve"> killed unjustly by the police</w:t>
      </w:r>
      <w:r w:rsidR="0022464B">
        <w:rPr>
          <w:rFonts w:ascii="Times" w:hAnsi="Times"/>
        </w:rPr>
        <w:t>.</w:t>
      </w:r>
      <w:r w:rsidR="00A52A94" w:rsidRPr="00A52A94">
        <w:t xml:space="preserve"> </w:t>
      </w:r>
      <w:r w:rsidR="00A52A94" w:rsidRPr="00A52A94">
        <w:rPr>
          <w:rFonts w:ascii="Times" w:hAnsi="Times"/>
        </w:rPr>
        <w:t xml:space="preserve">Protests and riots broke out across the country calling for deep structural change, and sometimes defunding, of America’s police forces. </w:t>
      </w:r>
      <w:r w:rsidR="0022464B">
        <w:rPr>
          <w:rFonts w:ascii="Times" w:hAnsi="Times"/>
        </w:rPr>
        <w:t xml:space="preserve"> </w:t>
      </w:r>
      <w:r w:rsidR="008C6AC9">
        <w:rPr>
          <w:rFonts w:ascii="Times" w:hAnsi="Times"/>
        </w:rPr>
        <w:t xml:space="preserve">For the Black Lives Matter </w:t>
      </w:r>
      <w:r w:rsidR="0022464B">
        <w:rPr>
          <w:rFonts w:ascii="Times" w:hAnsi="Times"/>
        </w:rPr>
        <w:t>movement,</w:t>
      </w:r>
      <w:r w:rsidR="008C6AC9">
        <w:rPr>
          <w:rFonts w:ascii="Times" w:hAnsi="Times"/>
        </w:rPr>
        <w:t xml:space="preserve"> the mistreatment of young black men and women at the hands of police is representative of </w:t>
      </w:r>
      <w:r w:rsidR="0022464B">
        <w:rPr>
          <w:rFonts w:ascii="Times" w:hAnsi="Times"/>
        </w:rPr>
        <w:t xml:space="preserve">a much larger problem </w:t>
      </w:r>
      <w:del w:id="15" w:author="Steven L Lamy" w:date="2020-08-06T15:50:00Z">
        <w:r w:rsidR="0022464B" w:rsidDel="005F754B">
          <w:rPr>
            <w:rFonts w:ascii="Times" w:hAnsi="Times"/>
          </w:rPr>
          <w:delText xml:space="preserve">alive and well </w:delText>
        </w:r>
      </w:del>
      <w:r w:rsidR="0022464B">
        <w:rPr>
          <w:rFonts w:ascii="Times" w:hAnsi="Times"/>
        </w:rPr>
        <w:t xml:space="preserve">in America today: </w:t>
      </w:r>
      <w:ins w:id="16" w:author="Steven L Lamy" w:date="2020-08-06T15:50:00Z">
        <w:r w:rsidR="005F754B">
          <w:rPr>
            <w:rFonts w:ascii="Times" w:hAnsi="Times"/>
          </w:rPr>
          <w:t>s</w:t>
        </w:r>
      </w:ins>
      <w:del w:id="17" w:author="Steven L Lamy" w:date="2020-08-06T15:50:00Z">
        <w:r w:rsidR="0022464B" w:rsidDel="005F754B">
          <w:rPr>
            <w:rFonts w:ascii="Times" w:hAnsi="Times"/>
          </w:rPr>
          <w:delText>S</w:delText>
        </w:r>
      </w:del>
      <w:r w:rsidR="0022464B">
        <w:rPr>
          <w:rFonts w:ascii="Times" w:hAnsi="Times"/>
        </w:rPr>
        <w:t>ystem</w:t>
      </w:r>
      <w:del w:id="18" w:author="Steven L Lamy" w:date="2020-08-06T15:50:00Z">
        <w:r w:rsidR="0022464B" w:rsidDel="005F754B">
          <w:rPr>
            <w:rFonts w:ascii="Times" w:hAnsi="Times"/>
          </w:rPr>
          <w:delText>at</w:delText>
        </w:r>
      </w:del>
      <w:r w:rsidR="0022464B">
        <w:rPr>
          <w:rFonts w:ascii="Times" w:hAnsi="Times"/>
        </w:rPr>
        <w:t>ic</w:t>
      </w:r>
      <w:ins w:id="19" w:author="Steven L Lamy" w:date="2020-08-06T15:51:00Z">
        <w:r w:rsidR="005F754B">
          <w:rPr>
            <w:rFonts w:ascii="Times" w:hAnsi="Times"/>
          </w:rPr>
          <w:t xml:space="preserve"> or structural</w:t>
        </w:r>
      </w:ins>
      <w:r w:rsidR="0022464B">
        <w:rPr>
          <w:rFonts w:ascii="Times" w:hAnsi="Times"/>
        </w:rPr>
        <w:t xml:space="preserve"> racism. </w:t>
      </w:r>
    </w:p>
    <w:p w14:paraId="6FE98738" w14:textId="31ED1CA6" w:rsidR="00A52A94" w:rsidRDefault="00A52A94">
      <w:pPr>
        <w:rPr>
          <w:rFonts w:ascii="Times" w:hAnsi="Times"/>
        </w:rPr>
      </w:pPr>
      <w:r w:rsidRPr="00A52A94">
        <w:rPr>
          <w:rFonts w:ascii="Times New Roman" w:eastAsia="Times New Roman" w:hAnsi="Times New Roman" w:cs="Times New Roman"/>
          <w:noProof/>
        </w:rPr>
        <w:drawing>
          <wp:anchor distT="0" distB="0" distL="114300" distR="114300" simplePos="0" relativeHeight="251658240" behindDoc="0" locked="0" layoutInCell="1" allowOverlap="1" wp14:anchorId="63A8A411" wp14:editId="56383DD6">
            <wp:simplePos x="0" y="0"/>
            <wp:positionH relativeFrom="column">
              <wp:posOffset>-79211</wp:posOffset>
            </wp:positionH>
            <wp:positionV relativeFrom="paragraph">
              <wp:posOffset>102197</wp:posOffset>
            </wp:positionV>
            <wp:extent cx="4075430" cy="2165350"/>
            <wp:effectExtent l="0" t="0" r="1270" b="6350"/>
            <wp:wrapSquare wrapText="bothSides"/>
            <wp:docPr id="1" name="Picture 1" descr="relates to MapLab: A Global Map of Pro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s to MapLab: A Global Map of Protes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543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BEFE6" w14:textId="0225CB0E" w:rsidR="00A52A94" w:rsidRDefault="004D20C6">
      <w:pPr>
        <w:rPr>
          <w:rFonts w:ascii="Times New Roman" w:eastAsia="Times New Roman" w:hAnsi="Times New Roman" w:cs="Times New Roman"/>
        </w:rPr>
      </w:pPr>
      <w:r>
        <w:rPr>
          <w:noProof/>
        </w:rPr>
        <mc:AlternateContent>
          <mc:Choice Requires="wps">
            <w:drawing>
              <wp:anchor distT="0" distB="0" distL="114300" distR="114300" simplePos="0" relativeHeight="251660288" behindDoc="0" locked="0" layoutInCell="1" allowOverlap="1" wp14:anchorId="05F63FE2" wp14:editId="6C5C688C">
                <wp:simplePos x="0" y="0"/>
                <wp:positionH relativeFrom="column">
                  <wp:posOffset>-45085</wp:posOffset>
                </wp:positionH>
                <wp:positionV relativeFrom="paragraph">
                  <wp:posOffset>2097694</wp:posOffset>
                </wp:positionV>
                <wp:extent cx="4037330" cy="243840"/>
                <wp:effectExtent l="0" t="0" r="13970" b="19050"/>
                <wp:wrapSquare wrapText="bothSides"/>
                <wp:docPr id="2" name="Text Box 2"/>
                <wp:cNvGraphicFramePr/>
                <a:graphic xmlns:a="http://schemas.openxmlformats.org/drawingml/2006/main">
                  <a:graphicData uri="http://schemas.microsoft.com/office/word/2010/wordprocessingShape">
                    <wps:wsp>
                      <wps:cNvSpPr txBox="1"/>
                      <wps:spPr>
                        <a:xfrm>
                          <a:off x="0" y="0"/>
                          <a:ext cx="4037330" cy="243840"/>
                        </a:xfrm>
                        <a:prstGeom prst="rect">
                          <a:avLst/>
                        </a:prstGeom>
                        <a:noFill/>
                        <a:ln w="6350">
                          <a:solidFill>
                            <a:prstClr val="black"/>
                          </a:solidFill>
                        </a:ln>
                      </wps:spPr>
                      <wps:txbx>
                        <w:txbxContent>
                          <w:p w14:paraId="166C77A4" w14:textId="04024EA8" w:rsidR="004D20C6" w:rsidRPr="004D20C6" w:rsidRDefault="004D20C6">
                            <w:pPr>
                              <w:rPr>
                                <w:rFonts w:ascii="Times New Roman" w:eastAsia="Times New Roman" w:hAnsi="Times New Roman" w:cs="Times New Roman"/>
                                <w:i/>
                                <w:iCs/>
                                <w:sz w:val="20"/>
                                <w:szCs w:val="20"/>
                              </w:rPr>
                            </w:pPr>
                            <w:r w:rsidRPr="004D20C6">
                              <w:rPr>
                                <w:rFonts w:ascii="Times New Roman" w:eastAsia="Times New Roman" w:hAnsi="Times New Roman" w:cs="Times New Roman"/>
                                <w:i/>
                                <w:iCs/>
                                <w:sz w:val="20"/>
                                <w:szCs w:val="20"/>
                              </w:rPr>
                              <w:t xml:space="preserve">Image 1.1 created by Creosote Maps and published by Bloomberg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F63FE2" id="_x0000_t202" coordsize="21600,21600" o:spt="202" path="m,l,21600r21600,l21600,xe">
                <v:stroke joinstyle="miter"/>
                <v:path gradientshapeok="t" o:connecttype="rect"/>
              </v:shapetype>
              <v:shape id="Text Box 2" o:spid="_x0000_s1026" type="#_x0000_t202" style="position:absolute;margin-left:-3.55pt;margin-top:165.15pt;width:317.9pt;height:19.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" filled="f" strokeweight=".5pt">
                <v:textbox style="mso-fit-shape-to-text:t">
                  <w:txbxContent>
                    <w:p w14:paraId="166C77A4" w14:textId="04024EA8" w:rsidR="004D20C6" w:rsidRPr="004D20C6" w:rsidRDefault="004D20C6">
                      <w:pPr>
                        <w:rPr>
                          <w:rFonts w:ascii="Times New Roman" w:eastAsia="Times New Roman" w:hAnsi="Times New Roman" w:cs="Times New Roman"/>
                          <w:i/>
                          <w:iCs/>
                          <w:sz w:val="20"/>
                          <w:szCs w:val="20"/>
                        </w:rPr>
                      </w:pPr>
                      <w:r w:rsidRPr="004D20C6">
                        <w:rPr>
                          <w:rFonts w:ascii="Times New Roman" w:eastAsia="Times New Roman" w:hAnsi="Times New Roman" w:cs="Times New Roman"/>
                          <w:i/>
                          <w:iCs/>
                          <w:sz w:val="20"/>
                          <w:szCs w:val="20"/>
                        </w:rPr>
                        <w:t xml:space="preserve">Image 1.1 created by Creosote Maps and published by Bloomberg News </w:t>
                      </w:r>
                    </w:p>
                  </w:txbxContent>
                </v:textbox>
                <w10:wrap type="square"/>
              </v:shape>
            </w:pict>
          </mc:Fallback>
        </mc:AlternateContent>
      </w:r>
      <w:r w:rsidR="00A52A94" w:rsidRPr="00A52A94">
        <w:rPr>
          <w:rFonts w:ascii="Times New Roman" w:eastAsia="Times New Roman" w:hAnsi="Times New Roman" w:cs="Times New Roman"/>
        </w:rPr>
        <w:fldChar w:fldCharType="begin"/>
      </w:r>
      <w:r w:rsidR="00A52A94" w:rsidRPr="00A52A94">
        <w:rPr>
          <w:rFonts w:ascii="Times New Roman" w:eastAsia="Times New Roman" w:hAnsi="Times New Roman" w:cs="Times New Roman"/>
        </w:rPr>
        <w:instrText xml:space="preserve"> INCLUDEPICTURE "https://assets.bwbx.io/images/users/iqjWHBFdfxIU/iNlzV3WZ5T7E/v1/-1x-1.png" \* MERGEFORMATINET </w:instrText>
      </w:r>
      <w:r w:rsidR="00A52A94" w:rsidRPr="00A52A94">
        <w:rPr>
          <w:rFonts w:ascii="Times New Roman" w:eastAsia="Times New Roman" w:hAnsi="Times New Roman" w:cs="Times New Roman"/>
        </w:rPr>
        <w:fldChar w:fldCharType="end"/>
      </w:r>
      <w:r w:rsidR="00A52A94">
        <w:rPr>
          <w:rFonts w:ascii="Times New Roman" w:eastAsia="Times New Roman" w:hAnsi="Times New Roman" w:cs="Times New Roman"/>
        </w:rPr>
        <w:tab/>
      </w:r>
      <w:r>
        <w:rPr>
          <w:rFonts w:ascii="Times New Roman" w:eastAsia="Times New Roman" w:hAnsi="Times New Roman" w:cs="Times New Roman"/>
        </w:rPr>
        <w:tab/>
      </w:r>
      <w:r w:rsidR="00A52A94">
        <w:rPr>
          <w:rFonts w:ascii="Times New Roman" w:eastAsia="Times New Roman" w:hAnsi="Times New Roman" w:cs="Times New Roman"/>
        </w:rPr>
        <w:t xml:space="preserve">While the protests started in America, Black Lives Matter has become a global rallying cry as </w:t>
      </w:r>
      <w:r w:rsidR="00A52A94">
        <w:rPr>
          <w:rFonts w:ascii="Times New Roman" w:eastAsia="Times New Roman" w:hAnsi="Times New Roman" w:cs="Times New Roman"/>
          <w:i/>
          <w:iCs/>
        </w:rPr>
        <w:t xml:space="preserve">image 1.1 </w:t>
      </w:r>
      <w:r w:rsidR="00A52A94">
        <w:rPr>
          <w:rFonts w:ascii="Times New Roman" w:eastAsia="Times New Roman" w:hAnsi="Times New Roman" w:cs="Times New Roman"/>
        </w:rPr>
        <w:t xml:space="preserve">highlights the 4,140 cities or towns that have held anti-racist protests and gatherings in support of George Floyd and the Black </w:t>
      </w:r>
      <w:r>
        <w:rPr>
          <w:rFonts w:ascii="Times New Roman" w:eastAsia="Times New Roman" w:hAnsi="Times New Roman" w:cs="Times New Roman"/>
        </w:rPr>
        <w:t xml:space="preserve">Lives Matter Movement. Protests have occurred in Rio, Tokyo, Nigeria, Kazakhstan, and </w:t>
      </w:r>
      <w:ins w:id="20" w:author="Steven L Lamy" w:date="2020-08-06T15:51:00Z">
        <w:r w:rsidR="005F754B">
          <w:rPr>
            <w:rFonts w:ascii="Times New Roman" w:eastAsia="Times New Roman" w:hAnsi="Times New Roman" w:cs="Times New Roman"/>
          </w:rPr>
          <w:t>many other places</w:t>
        </w:r>
      </w:ins>
      <w:del w:id="21" w:author="Steven L Lamy" w:date="2020-08-06T15:51:00Z">
        <w:r w:rsidDel="005F754B">
          <w:rPr>
            <w:rFonts w:ascii="Times New Roman" w:eastAsia="Times New Roman" w:hAnsi="Times New Roman" w:cs="Times New Roman"/>
          </w:rPr>
          <w:delText>everywhere in between</w:delText>
        </w:r>
      </w:del>
      <w:r>
        <w:rPr>
          <w:rFonts w:ascii="Times New Roman" w:eastAsia="Times New Roman" w:hAnsi="Times New Roman" w:cs="Times New Roman"/>
        </w:rPr>
        <w:t xml:space="preserve">. </w:t>
      </w:r>
    </w:p>
    <w:p w14:paraId="1F0EBCEB" w14:textId="609FA81D" w:rsidR="00037A13" w:rsidRDefault="003A745E">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1312" behindDoc="0" locked="0" layoutInCell="1" allowOverlap="1" wp14:anchorId="7B0F8F92" wp14:editId="679BC08A">
            <wp:simplePos x="0" y="0"/>
            <wp:positionH relativeFrom="column">
              <wp:posOffset>3400107</wp:posOffset>
            </wp:positionH>
            <wp:positionV relativeFrom="paragraph">
              <wp:posOffset>90805</wp:posOffset>
            </wp:positionV>
            <wp:extent cx="2320290" cy="1543050"/>
            <wp:effectExtent l="0" t="0" r="381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52x701_cmsv2_b5f84f95-3e40-5233-a6cd-33bf25cfd10b-4749790.jpg"/>
                    <pic:cNvPicPr/>
                  </pic:nvPicPr>
                  <pic:blipFill>
                    <a:blip r:embed="rId9">
                      <a:extLst>
                        <a:ext uri="{28A0092B-C50C-407E-A947-70E740481C1C}">
                          <a14:useLocalDpi xmlns:a14="http://schemas.microsoft.com/office/drawing/2010/main" val="0"/>
                        </a:ext>
                      </a:extLst>
                    </a:blip>
                    <a:stretch>
                      <a:fillRect/>
                    </a:stretch>
                  </pic:blipFill>
                  <pic:spPr>
                    <a:xfrm>
                      <a:off x="0" y="0"/>
                      <a:ext cx="2320290" cy="1543050"/>
                    </a:xfrm>
                    <a:prstGeom prst="rect">
                      <a:avLst/>
                    </a:prstGeom>
                  </pic:spPr>
                </pic:pic>
              </a:graphicData>
            </a:graphic>
            <wp14:sizeRelH relativeFrom="page">
              <wp14:pctWidth>0</wp14:pctWidth>
            </wp14:sizeRelH>
            <wp14:sizeRelV relativeFrom="page">
              <wp14:pctHeight>0</wp14:pctHeight>
            </wp14:sizeRelV>
          </wp:anchor>
        </w:drawing>
      </w:r>
    </w:p>
    <w:p w14:paraId="14A1DE9B" w14:textId="5CCFC6CA" w:rsidR="0041325E" w:rsidRDefault="00822299" w:rsidP="003A745E">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7353485B" wp14:editId="49D88FEA">
                <wp:simplePos x="0" y="0"/>
                <wp:positionH relativeFrom="column">
                  <wp:posOffset>3406616</wp:posOffset>
                </wp:positionH>
                <wp:positionV relativeFrom="paragraph">
                  <wp:posOffset>2963069</wp:posOffset>
                </wp:positionV>
                <wp:extent cx="2314575" cy="242888"/>
                <wp:effectExtent l="0" t="0" r="9525" b="11430"/>
                <wp:wrapSquare wrapText="bothSides"/>
                <wp:docPr id="7" name="Text Box 7"/>
                <wp:cNvGraphicFramePr/>
                <a:graphic xmlns:a="http://schemas.openxmlformats.org/drawingml/2006/main">
                  <a:graphicData uri="http://schemas.microsoft.com/office/word/2010/wordprocessingShape">
                    <wps:wsp>
                      <wps:cNvSpPr txBox="1"/>
                      <wps:spPr>
                        <a:xfrm>
                          <a:off x="0" y="0"/>
                          <a:ext cx="2314575" cy="242888"/>
                        </a:xfrm>
                        <a:prstGeom prst="rect">
                          <a:avLst/>
                        </a:prstGeom>
                        <a:solidFill>
                          <a:schemeClr val="lt1"/>
                        </a:solidFill>
                        <a:ln w="6350">
                          <a:solidFill>
                            <a:prstClr val="black"/>
                          </a:solidFill>
                        </a:ln>
                      </wps:spPr>
                      <wps:txbx>
                        <w:txbxContent>
                          <w:p w14:paraId="110E5F6B" w14:textId="45618CA9" w:rsidR="003A745E" w:rsidRPr="003A745E" w:rsidRDefault="003A745E">
                            <w:pPr>
                              <w:rPr>
                                <w:rFonts w:ascii="Times" w:hAnsi="Times"/>
                                <w:sz w:val="20"/>
                                <w:szCs w:val="20"/>
                              </w:rPr>
                            </w:pPr>
                            <w:r w:rsidRPr="003A745E">
                              <w:rPr>
                                <w:rFonts w:ascii="Times" w:hAnsi="Times"/>
                                <w:i/>
                                <w:iCs/>
                                <w:sz w:val="20"/>
                                <w:szCs w:val="20"/>
                              </w:rPr>
                              <w:t>Image 1.3</w:t>
                            </w:r>
                            <w:r w:rsidRPr="003A745E">
                              <w:rPr>
                                <w:rFonts w:ascii="Times" w:hAnsi="Times"/>
                                <w:sz w:val="20"/>
                                <w:szCs w:val="20"/>
                              </w:rPr>
                              <w:t xml:space="preserve"> Ben Birchall for AP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3485B" id="Text Box 7" o:spid="_x0000_s1027" type="#_x0000_t202" style="position:absolute;margin-left:268.25pt;margin-top:233.3pt;width:182.25pt;height: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" fillcolor="white [3201]" strokeweight=".5pt">
                <v:textbox>
                  <w:txbxContent>
                    <w:p w14:paraId="110E5F6B" w14:textId="45618CA9" w:rsidR="003A745E" w:rsidRPr="003A745E" w:rsidRDefault="003A745E">
                      <w:pPr>
                        <w:rPr>
                          <w:rFonts w:ascii="Times" w:hAnsi="Times"/>
                          <w:sz w:val="20"/>
                          <w:szCs w:val="20"/>
                        </w:rPr>
                      </w:pPr>
                      <w:r w:rsidRPr="003A745E">
                        <w:rPr>
                          <w:rFonts w:ascii="Times" w:hAnsi="Times"/>
                          <w:i/>
                          <w:iCs/>
                          <w:sz w:val="20"/>
                          <w:szCs w:val="20"/>
                        </w:rPr>
                        <w:t>Image 1.3</w:t>
                      </w:r>
                      <w:r w:rsidRPr="003A745E">
                        <w:rPr>
                          <w:rFonts w:ascii="Times" w:hAnsi="Times"/>
                          <w:sz w:val="20"/>
                          <w:szCs w:val="20"/>
                        </w:rPr>
                        <w:t xml:space="preserve"> Ben Birchall for AP Photo</w:t>
                      </w:r>
                    </w:p>
                  </w:txbxContent>
                </v:textbox>
                <w10:wrap type="square"/>
              </v:shape>
            </w:pict>
          </mc:Fallback>
        </mc:AlternateContent>
      </w:r>
      <w:r w:rsidRPr="003A745E">
        <w:rPr>
          <w:rFonts w:ascii="Times New Roman" w:eastAsia="Times New Roman" w:hAnsi="Times New Roman" w:cs="Times New Roman"/>
          <w:noProof/>
        </w:rPr>
        <w:drawing>
          <wp:anchor distT="0" distB="0" distL="114300" distR="114300" simplePos="0" relativeHeight="251663360" behindDoc="0" locked="0" layoutInCell="1" allowOverlap="1" wp14:anchorId="153BE032" wp14:editId="25732B8B">
            <wp:simplePos x="0" y="0"/>
            <wp:positionH relativeFrom="column">
              <wp:posOffset>3406934</wp:posOffset>
            </wp:positionH>
            <wp:positionV relativeFrom="paragraph">
              <wp:posOffset>1630204</wp:posOffset>
            </wp:positionV>
            <wp:extent cx="2323465" cy="1535430"/>
            <wp:effectExtent l="0" t="0" r="635" b="1270"/>
            <wp:wrapSquare wrapText="bothSides"/>
            <wp:docPr id="6" name="Picture 6" descr="Public sculpture expert: why I welcome the decision to th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c sculpture expert: why I welcome the decision to throw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346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25E">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17152906" wp14:editId="6BEF88F4">
                <wp:simplePos x="0" y="0"/>
                <wp:positionH relativeFrom="column">
                  <wp:posOffset>3385820</wp:posOffset>
                </wp:positionH>
                <wp:positionV relativeFrom="paragraph">
                  <wp:posOffset>1362710</wp:posOffset>
                </wp:positionV>
                <wp:extent cx="2335530" cy="249555"/>
                <wp:effectExtent l="0" t="0" r="13970" b="17145"/>
                <wp:wrapSquare wrapText="bothSides"/>
                <wp:docPr id="4" name="Text Box 4"/>
                <wp:cNvGraphicFramePr/>
                <a:graphic xmlns:a="http://schemas.openxmlformats.org/drawingml/2006/main">
                  <a:graphicData uri="http://schemas.microsoft.com/office/word/2010/wordprocessingShape">
                    <wps:wsp>
                      <wps:cNvSpPr txBox="1"/>
                      <wps:spPr>
                        <a:xfrm>
                          <a:off x="0" y="0"/>
                          <a:ext cx="2335530" cy="249555"/>
                        </a:xfrm>
                        <a:prstGeom prst="rect">
                          <a:avLst/>
                        </a:prstGeom>
                        <a:solidFill>
                          <a:schemeClr val="lt1"/>
                        </a:solidFill>
                        <a:ln w="6350">
                          <a:solidFill>
                            <a:prstClr val="black"/>
                          </a:solidFill>
                        </a:ln>
                      </wps:spPr>
                      <wps:txbx>
                        <w:txbxContent>
                          <w:p w14:paraId="7BCBC340" w14:textId="458DE5B7" w:rsidR="00E148C6" w:rsidRPr="00E148C6" w:rsidRDefault="00E148C6">
                            <w:pPr>
                              <w:rPr>
                                <w:rFonts w:ascii="Times" w:hAnsi="Times"/>
                                <w:sz w:val="20"/>
                                <w:szCs w:val="20"/>
                              </w:rPr>
                            </w:pPr>
                            <w:r w:rsidRPr="00E148C6">
                              <w:rPr>
                                <w:rFonts w:ascii="Times" w:hAnsi="Times"/>
                                <w:i/>
                                <w:iCs/>
                                <w:sz w:val="20"/>
                                <w:szCs w:val="20"/>
                              </w:rPr>
                              <w:t>Image 1.2</w:t>
                            </w:r>
                            <w:r w:rsidRPr="00E148C6">
                              <w:rPr>
                                <w:rFonts w:ascii="Times" w:hAnsi="Times"/>
                                <w:sz w:val="20"/>
                                <w:szCs w:val="20"/>
                              </w:rPr>
                              <w:t xml:space="preserve"> Thibault Camus for AP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52906" id="Text Box 4" o:spid="_x0000_s1028" type="#_x0000_t202" style="position:absolute;margin-left:266.6pt;margin-top:107.3pt;width:183.9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" fillcolor="white [3201]" strokeweight=".5pt">
                <v:textbox>
                  <w:txbxContent>
                    <w:p w14:paraId="7BCBC340" w14:textId="458DE5B7" w:rsidR="00E148C6" w:rsidRPr="00E148C6" w:rsidRDefault="00E148C6">
                      <w:pPr>
                        <w:rPr>
                          <w:rFonts w:ascii="Times" w:hAnsi="Times"/>
                          <w:sz w:val="20"/>
                          <w:szCs w:val="20"/>
                        </w:rPr>
                      </w:pPr>
                      <w:r w:rsidRPr="00E148C6">
                        <w:rPr>
                          <w:rFonts w:ascii="Times" w:hAnsi="Times"/>
                          <w:i/>
                          <w:iCs/>
                          <w:sz w:val="20"/>
                          <w:szCs w:val="20"/>
                        </w:rPr>
                        <w:t>Image 1.2</w:t>
                      </w:r>
                      <w:r w:rsidRPr="00E148C6">
                        <w:rPr>
                          <w:rFonts w:ascii="Times" w:hAnsi="Times"/>
                          <w:sz w:val="20"/>
                          <w:szCs w:val="20"/>
                        </w:rPr>
                        <w:t xml:space="preserve"> Thibault Camus for AP Photo</w:t>
                      </w:r>
                    </w:p>
                  </w:txbxContent>
                </v:textbox>
                <w10:wrap type="square"/>
              </v:shape>
            </w:pict>
          </mc:Fallback>
        </mc:AlternateContent>
      </w:r>
      <w:r w:rsidR="00037A13">
        <w:rPr>
          <w:rFonts w:ascii="Times New Roman" w:eastAsia="Times New Roman" w:hAnsi="Times New Roman" w:cs="Times New Roman"/>
        </w:rPr>
        <w:tab/>
      </w:r>
      <w:r w:rsidR="00422F70">
        <w:rPr>
          <w:rFonts w:ascii="Times New Roman" w:eastAsia="Times New Roman" w:hAnsi="Times New Roman" w:cs="Times New Roman"/>
        </w:rPr>
        <w:t xml:space="preserve">Initially, global protests began in solidarity with those protesting in America, but quickly shifted towards highlighting racism in their own country. In Brussels, protesters carried signs challenging its colonial history and current inequalities, as </w:t>
      </w:r>
      <w:r w:rsidR="00422F70" w:rsidRPr="00422F70">
        <w:rPr>
          <w:rFonts w:ascii="Times New Roman" w:eastAsia="Times New Roman" w:hAnsi="Times New Roman" w:cs="Times New Roman"/>
        </w:rPr>
        <w:t>a statue of King Leopold II, the Belgian ruler who</w:t>
      </w:r>
      <w:ins w:id="22" w:author="Steven L Lamy" w:date="2020-08-06T15:52:00Z">
        <w:r w:rsidR="005F754B">
          <w:rPr>
            <w:rFonts w:ascii="Times New Roman" w:eastAsia="Times New Roman" w:hAnsi="Times New Roman" w:cs="Times New Roman"/>
          </w:rPr>
          <w:t xml:space="preserve">se colonial aspirations and economic exploitation </w:t>
        </w:r>
      </w:ins>
      <w:del w:id="23" w:author="Steven L Lamy" w:date="2020-09-06T15:31:00Z">
        <w:r w:rsidR="00422F70" w:rsidRPr="00422F70" w:rsidDel="00437DF5">
          <w:rPr>
            <w:rFonts w:ascii="Times New Roman" w:eastAsia="Times New Roman" w:hAnsi="Times New Roman" w:cs="Times New Roman"/>
          </w:rPr>
          <w:delText xml:space="preserve"> </w:delText>
        </w:r>
      </w:del>
      <w:ins w:id="24" w:author="Steven L Lamy" w:date="2020-08-06T15:53:00Z">
        <w:r w:rsidR="005F754B">
          <w:rPr>
            <w:rFonts w:ascii="Times New Roman" w:eastAsia="Times New Roman" w:hAnsi="Times New Roman" w:cs="Times New Roman"/>
          </w:rPr>
          <w:t xml:space="preserve">led to the deaths of </w:t>
        </w:r>
      </w:ins>
      <w:del w:id="25" w:author="Steven L Lamy" w:date="2020-08-06T15:53:00Z">
        <w:r w:rsidR="00422F70" w:rsidRPr="00422F70" w:rsidDel="005F754B">
          <w:rPr>
            <w:rFonts w:ascii="Times New Roman" w:eastAsia="Times New Roman" w:hAnsi="Times New Roman" w:cs="Times New Roman"/>
          </w:rPr>
          <w:delText>killed</w:delText>
        </w:r>
      </w:del>
      <w:r w:rsidR="00422F70" w:rsidRPr="00422F70">
        <w:rPr>
          <w:rFonts w:ascii="Times New Roman" w:eastAsia="Times New Roman" w:hAnsi="Times New Roman" w:cs="Times New Roman"/>
        </w:rPr>
        <w:t xml:space="preserve"> millions of Congolese people, </w:t>
      </w:r>
      <w:r w:rsidR="00E148C6">
        <w:rPr>
          <w:rFonts w:ascii="Times New Roman" w:eastAsia="Times New Roman" w:hAnsi="Times New Roman" w:cs="Times New Roman"/>
        </w:rPr>
        <w:t xml:space="preserve">had </w:t>
      </w:r>
      <w:r w:rsidR="00422F70" w:rsidRPr="00422F70">
        <w:rPr>
          <w:rFonts w:ascii="Times New Roman" w:eastAsia="Times New Roman" w:hAnsi="Times New Roman" w:cs="Times New Roman"/>
        </w:rPr>
        <w:t xml:space="preserve">the flag of the Democratic Republic of Congo </w:t>
      </w:r>
      <w:r w:rsidR="00E148C6">
        <w:rPr>
          <w:rFonts w:ascii="Times New Roman" w:eastAsia="Times New Roman" w:hAnsi="Times New Roman" w:cs="Times New Roman"/>
        </w:rPr>
        <w:t xml:space="preserve">positioned above it </w:t>
      </w:r>
      <w:r w:rsidR="00422F70">
        <w:rPr>
          <w:rFonts w:ascii="Times New Roman" w:eastAsia="Times New Roman" w:hAnsi="Times New Roman" w:cs="Times New Roman"/>
        </w:rPr>
        <w:t>(Vox).</w:t>
      </w:r>
      <w:r w:rsidR="00E148C6">
        <w:rPr>
          <w:rFonts w:ascii="Times New Roman" w:eastAsia="Times New Roman" w:hAnsi="Times New Roman" w:cs="Times New Roman"/>
        </w:rPr>
        <w:t xml:space="preserve"> Thousands took part in a protest in Paris, organized in support of </w:t>
      </w:r>
      <w:r w:rsidR="00E148C6" w:rsidRPr="00E148C6">
        <w:rPr>
          <w:rFonts w:ascii="Times New Roman" w:eastAsia="Times New Roman" w:hAnsi="Times New Roman" w:cs="Times New Roman"/>
        </w:rPr>
        <w:t>Adama Traore</w:t>
      </w:r>
      <w:r w:rsidR="00E148C6">
        <w:rPr>
          <w:rFonts w:ascii="Times New Roman" w:eastAsia="Times New Roman" w:hAnsi="Times New Roman" w:cs="Times New Roman"/>
        </w:rPr>
        <w:t xml:space="preserve">, a young </w:t>
      </w:r>
      <w:r w:rsidR="00E148C6">
        <w:rPr>
          <w:rFonts w:ascii="Times New Roman" w:eastAsia="Times New Roman" w:hAnsi="Times New Roman" w:cs="Times New Roman"/>
        </w:rPr>
        <w:lastRenderedPageBreak/>
        <w:t>black man who was killed in police custody in 2016</w:t>
      </w:r>
      <w:r w:rsidR="003A745E">
        <w:rPr>
          <w:rFonts w:ascii="Times New Roman" w:eastAsia="Times New Roman" w:hAnsi="Times New Roman" w:cs="Times New Roman"/>
        </w:rPr>
        <w:t xml:space="preserve"> (EuroNews)</w:t>
      </w:r>
      <w:r w:rsidR="00E148C6">
        <w:rPr>
          <w:rFonts w:ascii="Times New Roman" w:eastAsia="Times New Roman" w:hAnsi="Times New Roman" w:cs="Times New Roman"/>
        </w:rPr>
        <w:t xml:space="preserve">. </w:t>
      </w:r>
      <w:r w:rsidR="00E148C6">
        <w:rPr>
          <w:rFonts w:ascii="Times New Roman" w:eastAsia="Times New Roman" w:hAnsi="Times New Roman" w:cs="Times New Roman"/>
          <w:i/>
          <w:iCs/>
        </w:rPr>
        <w:t xml:space="preserve">Image 1.2 </w:t>
      </w:r>
      <w:r w:rsidR="00E148C6">
        <w:rPr>
          <w:rFonts w:ascii="Times New Roman" w:eastAsia="Times New Roman" w:hAnsi="Times New Roman" w:cs="Times New Roman"/>
        </w:rPr>
        <w:t xml:space="preserve">shows a clash between protestors and police in Paris on </w:t>
      </w:r>
      <w:r w:rsidR="003A745E">
        <w:rPr>
          <w:rFonts w:ascii="Times New Roman" w:eastAsia="Times New Roman" w:hAnsi="Times New Roman" w:cs="Times New Roman"/>
        </w:rPr>
        <w:t>June</w:t>
      </w:r>
      <w:r w:rsidR="00E148C6">
        <w:rPr>
          <w:rFonts w:ascii="Times New Roman" w:eastAsia="Times New Roman" w:hAnsi="Times New Roman" w:cs="Times New Roman"/>
        </w:rPr>
        <w:t xml:space="preserve"> 13, 2020. </w:t>
      </w:r>
      <w:r w:rsidR="003A745E">
        <w:rPr>
          <w:rFonts w:ascii="Times New Roman" w:eastAsia="Times New Roman" w:hAnsi="Times New Roman" w:cs="Times New Roman"/>
        </w:rPr>
        <w:t>In Bristol England</w:t>
      </w:r>
      <w:ins w:id="26" w:author="Steven L Lamy" w:date="2020-08-06T15:53:00Z">
        <w:r w:rsidR="00B906BB">
          <w:rPr>
            <w:rFonts w:ascii="Times New Roman" w:eastAsia="Times New Roman" w:hAnsi="Times New Roman" w:cs="Times New Roman"/>
          </w:rPr>
          <w:t>,</w:t>
        </w:r>
      </w:ins>
      <w:r w:rsidR="003A745E">
        <w:rPr>
          <w:rFonts w:ascii="Times New Roman" w:eastAsia="Times New Roman" w:hAnsi="Times New Roman" w:cs="Times New Roman"/>
        </w:rPr>
        <w:t xml:space="preserve"> protestors brought down a statue of a 17</w:t>
      </w:r>
      <w:r w:rsidR="003A745E" w:rsidRPr="003A745E">
        <w:rPr>
          <w:rFonts w:ascii="Times New Roman" w:eastAsia="Times New Roman" w:hAnsi="Times New Roman" w:cs="Times New Roman"/>
          <w:vertAlign w:val="superscript"/>
        </w:rPr>
        <w:t>th</w:t>
      </w:r>
      <w:r w:rsidR="003A745E">
        <w:rPr>
          <w:rFonts w:ascii="Times New Roman" w:eastAsia="Times New Roman" w:hAnsi="Times New Roman" w:cs="Times New Roman"/>
        </w:rPr>
        <w:t xml:space="preserve"> century slave trader, </w:t>
      </w:r>
      <w:r w:rsidR="003A745E" w:rsidRPr="003A745E">
        <w:rPr>
          <w:rFonts w:ascii="Times New Roman" w:eastAsia="Times New Roman" w:hAnsi="Times New Roman" w:cs="Times New Roman"/>
        </w:rPr>
        <w:t>Edward Colston</w:t>
      </w:r>
      <w:r w:rsidR="003A745E">
        <w:rPr>
          <w:rFonts w:ascii="Times New Roman" w:eastAsia="Times New Roman" w:hAnsi="Times New Roman" w:cs="Times New Roman"/>
        </w:rPr>
        <w:t xml:space="preserve">, and subsequently tossed it into a river </w:t>
      </w:r>
      <w:r w:rsidR="0041325E">
        <w:rPr>
          <w:rFonts w:ascii="Times New Roman" w:eastAsia="Times New Roman" w:hAnsi="Times New Roman" w:cs="Times New Roman"/>
        </w:rPr>
        <w:t xml:space="preserve">(see </w:t>
      </w:r>
      <w:r w:rsidR="0041325E" w:rsidRPr="0041325E">
        <w:rPr>
          <w:rFonts w:ascii="Times New Roman" w:eastAsia="Times New Roman" w:hAnsi="Times New Roman" w:cs="Times New Roman"/>
          <w:i/>
          <w:iCs/>
        </w:rPr>
        <w:t>image 1.3</w:t>
      </w:r>
      <w:r w:rsidR="0041325E">
        <w:rPr>
          <w:rFonts w:ascii="Times New Roman" w:eastAsia="Times New Roman" w:hAnsi="Times New Roman" w:cs="Times New Roman"/>
        </w:rPr>
        <w:t xml:space="preserve">) </w:t>
      </w:r>
      <w:r w:rsidR="003A745E">
        <w:rPr>
          <w:rFonts w:ascii="Times New Roman" w:eastAsia="Times New Roman" w:hAnsi="Times New Roman" w:cs="Times New Roman"/>
        </w:rPr>
        <w:t>(Forbes)</w:t>
      </w:r>
      <w:r w:rsidR="0041325E">
        <w:rPr>
          <w:rFonts w:ascii="Times New Roman" w:eastAsia="Times New Roman" w:hAnsi="Times New Roman" w:cs="Times New Roman"/>
        </w:rPr>
        <w:t>.</w:t>
      </w:r>
    </w:p>
    <w:p w14:paraId="6DF7F865" w14:textId="77777777" w:rsidR="00822299" w:rsidRDefault="00822299" w:rsidP="003A745E">
      <w:pPr>
        <w:rPr>
          <w:rFonts w:ascii="Times New Roman" w:eastAsia="Times New Roman" w:hAnsi="Times New Roman" w:cs="Times New Roman"/>
        </w:rPr>
      </w:pPr>
    </w:p>
    <w:p w14:paraId="316799CD" w14:textId="60873FE9" w:rsidR="006309C2" w:rsidRDefault="006309C2" w:rsidP="006309C2">
      <w:pPr>
        <w:ind w:firstLine="720"/>
        <w:rPr>
          <w:rFonts w:ascii="Times New Roman" w:eastAsia="Times New Roman" w:hAnsi="Times New Roman" w:cs="Times New Roman"/>
        </w:rPr>
      </w:pPr>
      <w:r>
        <w:rPr>
          <w:noProof/>
        </w:rPr>
        <w:drawing>
          <wp:anchor distT="0" distB="0" distL="114300" distR="114300" simplePos="0" relativeHeight="251665408" behindDoc="0" locked="0" layoutInCell="1" allowOverlap="1" wp14:anchorId="70FA775A" wp14:editId="4B1A0A8E">
            <wp:simplePos x="0" y="0"/>
            <wp:positionH relativeFrom="column">
              <wp:posOffset>-219172</wp:posOffset>
            </wp:positionH>
            <wp:positionV relativeFrom="paragraph">
              <wp:posOffset>0</wp:posOffset>
            </wp:positionV>
            <wp:extent cx="2708275" cy="1625600"/>
            <wp:effectExtent l="0" t="0" r="0" b="0"/>
            <wp:wrapSquare wrapText="bothSides"/>
            <wp:docPr id="8" name="Picture 8" descr="Protesters at a Black Lives Matter rally at Langley Park in Perth. The protest was organised to raise awareness of Aboriginal deaths in police cust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esters at a Black Lives Matter rally at Langley Park in Perth. The protest was organised to raise awareness of Aboriginal deaths in police custod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27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C8C">
        <w:rPr>
          <w:noProof/>
        </w:rPr>
        <mc:AlternateContent>
          <mc:Choice Requires="wps">
            <w:drawing>
              <wp:anchor distT="0" distB="0" distL="114300" distR="114300" simplePos="0" relativeHeight="251666432" behindDoc="0" locked="0" layoutInCell="1" allowOverlap="1" wp14:anchorId="333E0D74" wp14:editId="599C29F7">
                <wp:simplePos x="0" y="0"/>
                <wp:positionH relativeFrom="column">
                  <wp:posOffset>-109415</wp:posOffset>
                </wp:positionH>
                <wp:positionV relativeFrom="paragraph">
                  <wp:posOffset>1649046</wp:posOffset>
                </wp:positionV>
                <wp:extent cx="2594707" cy="257908"/>
                <wp:effectExtent l="0" t="0" r="8890" b="8890"/>
                <wp:wrapSquare wrapText="bothSides"/>
                <wp:docPr id="9" name="Text Box 9"/>
                <wp:cNvGraphicFramePr/>
                <a:graphic xmlns:a="http://schemas.openxmlformats.org/drawingml/2006/main">
                  <a:graphicData uri="http://schemas.microsoft.com/office/word/2010/wordprocessingShape">
                    <wps:wsp>
                      <wps:cNvSpPr txBox="1"/>
                      <wps:spPr>
                        <a:xfrm>
                          <a:off x="0" y="0"/>
                          <a:ext cx="2594707" cy="257908"/>
                        </a:xfrm>
                        <a:prstGeom prst="rect">
                          <a:avLst/>
                        </a:prstGeom>
                        <a:solidFill>
                          <a:schemeClr val="lt1"/>
                        </a:solidFill>
                        <a:ln w="6350">
                          <a:solidFill>
                            <a:prstClr val="black"/>
                          </a:solidFill>
                        </a:ln>
                      </wps:spPr>
                      <wps:txbx>
                        <w:txbxContent>
                          <w:p w14:paraId="61DE5F15" w14:textId="0700735C" w:rsidR="00732C8C" w:rsidRPr="002E0855" w:rsidRDefault="00732C8C">
                            <w:pPr>
                              <w:rPr>
                                <w:rFonts w:ascii="Times" w:hAnsi="Times"/>
                                <w:sz w:val="20"/>
                                <w:szCs w:val="20"/>
                              </w:rPr>
                            </w:pPr>
                            <w:r w:rsidRPr="002E0855">
                              <w:rPr>
                                <w:rFonts w:ascii="Times" w:hAnsi="Times"/>
                                <w:i/>
                                <w:iCs/>
                                <w:sz w:val="20"/>
                                <w:szCs w:val="20"/>
                              </w:rPr>
                              <w:t>Image 1.4</w:t>
                            </w:r>
                            <w:r w:rsidR="002E0855">
                              <w:rPr>
                                <w:rFonts w:ascii="Times" w:hAnsi="Times"/>
                                <w:i/>
                                <w:iCs/>
                                <w:sz w:val="20"/>
                                <w:szCs w:val="20"/>
                              </w:rPr>
                              <w:t xml:space="preserve"> </w:t>
                            </w:r>
                            <w:r w:rsidR="006309C2">
                              <w:rPr>
                                <w:rFonts w:ascii="Times" w:hAnsi="Times"/>
                                <w:sz w:val="20"/>
                                <w:szCs w:val="20"/>
                              </w:rPr>
                              <w:t>Richard Wainwright from EPA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E0D74" id="Text Box 9" o:spid="_x0000_s1029" type="#_x0000_t202" style="position:absolute;left:0;text-align:left;margin-left:-8.6pt;margin-top:129.85pt;width:204.3pt;height:20.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" fillcolor="white [3201]" strokeweight=".5pt">
                <v:textbox>
                  <w:txbxContent>
                    <w:p w14:paraId="61DE5F15" w14:textId="0700735C" w:rsidR="00732C8C" w:rsidRPr="002E0855" w:rsidRDefault="00732C8C">
                      <w:pPr>
                        <w:rPr>
                          <w:rFonts w:ascii="Times" w:hAnsi="Times"/>
                          <w:sz w:val="20"/>
                          <w:szCs w:val="20"/>
                        </w:rPr>
                      </w:pPr>
                      <w:r w:rsidRPr="002E0855">
                        <w:rPr>
                          <w:rFonts w:ascii="Times" w:hAnsi="Times"/>
                          <w:i/>
                          <w:iCs/>
                          <w:sz w:val="20"/>
                          <w:szCs w:val="20"/>
                        </w:rPr>
                        <w:t>Image 1.4</w:t>
                      </w:r>
                      <w:r w:rsidR="002E0855">
                        <w:rPr>
                          <w:rFonts w:ascii="Times" w:hAnsi="Times"/>
                          <w:i/>
                          <w:iCs/>
                          <w:sz w:val="20"/>
                          <w:szCs w:val="20"/>
                        </w:rPr>
                        <w:t xml:space="preserve"> </w:t>
                      </w:r>
                      <w:r w:rsidR="006309C2">
                        <w:rPr>
                          <w:rFonts w:ascii="Times" w:hAnsi="Times"/>
                          <w:sz w:val="20"/>
                          <w:szCs w:val="20"/>
                        </w:rPr>
                        <w:t>Richard Wainwright from EPA</w:t>
                      </w:r>
                    </w:p>
                  </w:txbxContent>
                </v:textbox>
                <w10:wrap type="square"/>
              </v:shape>
            </w:pict>
          </mc:Fallback>
        </mc:AlternateContent>
      </w:r>
      <w:r w:rsidR="00E81E12">
        <w:rPr>
          <w:rFonts w:ascii="Times New Roman" w:eastAsia="Times New Roman" w:hAnsi="Times New Roman" w:cs="Times New Roman"/>
        </w:rPr>
        <w:t xml:space="preserve">Protests were not restricted to just Europe and North America. In Tokyo, organizers said more than 3,000 people marched through the streets with the purpose about introducing conversations about race in Japan (The Japan Times). </w:t>
      </w:r>
      <w:r w:rsidR="00732C8C">
        <w:rPr>
          <w:rFonts w:ascii="Times New Roman" w:eastAsia="Times New Roman" w:hAnsi="Times New Roman" w:cs="Times New Roman"/>
        </w:rPr>
        <w:t>In Sydney</w:t>
      </w:r>
      <w:ins w:id="27" w:author="Steven L Lamy" w:date="2020-08-06T15:54:00Z">
        <w:r w:rsidR="00B906BB">
          <w:rPr>
            <w:rFonts w:ascii="Times New Roman" w:eastAsia="Times New Roman" w:hAnsi="Times New Roman" w:cs="Times New Roman"/>
          </w:rPr>
          <w:t>,</w:t>
        </w:r>
      </w:ins>
      <w:r w:rsidR="00732C8C">
        <w:rPr>
          <w:rFonts w:ascii="Times New Roman" w:eastAsia="Times New Roman" w:hAnsi="Times New Roman" w:cs="Times New Roman"/>
        </w:rPr>
        <w:t xml:space="preserve"> Australia</w:t>
      </w:r>
      <w:ins w:id="28" w:author="Steven L Lamy" w:date="2020-08-06T15:54:00Z">
        <w:r w:rsidR="00B906BB">
          <w:rPr>
            <w:rFonts w:ascii="Times New Roman" w:eastAsia="Times New Roman" w:hAnsi="Times New Roman" w:cs="Times New Roman"/>
          </w:rPr>
          <w:t xml:space="preserve">, </w:t>
        </w:r>
      </w:ins>
      <w:r w:rsidR="00732C8C">
        <w:rPr>
          <w:rFonts w:ascii="Times New Roman" w:eastAsia="Times New Roman" w:hAnsi="Times New Roman" w:cs="Times New Roman"/>
        </w:rPr>
        <w:t xml:space="preserve"> CNN estimates that </w:t>
      </w:r>
      <w:r w:rsidR="00732C8C">
        <w:fldChar w:fldCharType="begin"/>
      </w:r>
      <w:r w:rsidR="00732C8C">
        <w:instrText xml:space="preserve"> INCLUDEPICTURE "https://i.guim.co.uk/img/media/06341938b4d51f480a52e0a4eeb27455e19b9773/0_363_5472_3283/master/5472.jpg?width=445&amp;quality=85&amp;auto=format&amp;fit=max&amp;s=ecc51414e1f8e122ae52606dcd3efbb0" \* MERGEFORMATINET </w:instrText>
      </w:r>
      <w:r w:rsidR="00732C8C">
        <w:fldChar w:fldCharType="end"/>
      </w:r>
      <w:r w:rsidR="00732C8C">
        <w:rPr>
          <w:rFonts w:ascii="Times New Roman" w:eastAsia="Times New Roman" w:hAnsi="Times New Roman" w:cs="Times New Roman"/>
        </w:rPr>
        <w:t>10,000 people gathered to protest about black deaths in the custody of Australian Police</w:t>
      </w:r>
      <w:r>
        <w:rPr>
          <w:rFonts w:ascii="Times New Roman" w:eastAsia="Times New Roman" w:hAnsi="Times New Roman" w:cs="Times New Roman"/>
        </w:rPr>
        <w:t xml:space="preserve"> </w:t>
      </w:r>
      <w:r w:rsidRPr="006309C2">
        <w:rPr>
          <w:rFonts w:ascii="Times New Roman" w:eastAsia="Times New Roman" w:hAnsi="Times New Roman" w:cs="Times New Roman"/>
          <w:i/>
          <w:iCs/>
        </w:rPr>
        <w:t>(See Image 1.4)</w:t>
      </w:r>
      <w:r w:rsidR="00732C8C" w:rsidRPr="006309C2">
        <w:rPr>
          <w:rFonts w:ascii="Times New Roman" w:eastAsia="Times New Roman" w:hAnsi="Times New Roman" w:cs="Times New Roman"/>
          <w:i/>
          <w:iCs/>
        </w:rPr>
        <w:t>.</w:t>
      </w:r>
      <w:r w:rsidR="00732C8C">
        <w:rPr>
          <w:rFonts w:ascii="Times New Roman" w:eastAsia="Times New Roman" w:hAnsi="Times New Roman" w:cs="Times New Roman"/>
        </w:rPr>
        <w:t xml:space="preserve"> Protestors specifically called for justice </w:t>
      </w:r>
      <w:r w:rsidR="00732C8C" w:rsidRPr="00732C8C">
        <w:rPr>
          <w:rFonts w:ascii="Times New Roman" w:eastAsia="Times New Roman" w:hAnsi="Times New Roman" w:cs="Times New Roman"/>
        </w:rPr>
        <w:t xml:space="preserve">for David Dungay, an Aboriginal man who died in a Sydney prison in 2015. Like </w:t>
      </w:r>
      <w:r w:rsidR="00732C8C">
        <w:rPr>
          <w:rFonts w:ascii="Times New Roman" w:eastAsia="Times New Roman" w:hAnsi="Times New Roman" w:cs="Times New Roman"/>
        </w:rPr>
        <w:t xml:space="preserve">George </w:t>
      </w:r>
      <w:r w:rsidR="00732C8C" w:rsidRPr="00732C8C">
        <w:rPr>
          <w:rFonts w:ascii="Times New Roman" w:eastAsia="Times New Roman" w:hAnsi="Times New Roman" w:cs="Times New Roman"/>
        </w:rPr>
        <w:t xml:space="preserve">Floyd, Dungay's family say his last words were, "I can't breathe." </w:t>
      </w:r>
    </w:p>
    <w:p w14:paraId="5D248DE8" w14:textId="77777777" w:rsidR="006309C2" w:rsidRDefault="006309C2" w:rsidP="006309C2">
      <w:pPr>
        <w:ind w:firstLine="720"/>
        <w:rPr>
          <w:rFonts w:ascii="Times New Roman" w:eastAsia="Times New Roman" w:hAnsi="Times New Roman" w:cs="Times New Roman"/>
        </w:rPr>
      </w:pPr>
    </w:p>
    <w:p w14:paraId="51437C3D" w14:textId="12E9727C" w:rsidR="00180E32" w:rsidRDefault="006309C2" w:rsidP="006309C2">
      <w:pPr>
        <w:ind w:firstLine="720"/>
        <w:rPr>
          <w:ins w:id="29" w:author="Steven L Lamy" w:date="2020-09-06T15:32:00Z"/>
          <w:rFonts w:ascii="Times New Roman" w:eastAsia="Times New Roman" w:hAnsi="Times New Roman" w:cs="Times New Roman"/>
        </w:rPr>
      </w:pPr>
      <w:r>
        <w:rPr>
          <w:rFonts w:ascii="Times New Roman" w:eastAsia="Times New Roman" w:hAnsi="Times New Roman" w:cs="Times New Roman"/>
        </w:rPr>
        <w:t>While the Black Lives Matter Movement began in the United States it has become a global rallying cry to end, or at least</w:t>
      </w:r>
      <w:r w:rsidR="00143449">
        <w:rPr>
          <w:rFonts w:ascii="Times New Roman" w:eastAsia="Times New Roman" w:hAnsi="Times New Roman" w:cs="Times New Roman"/>
        </w:rPr>
        <w:t xml:space="preserve"> begin to solve</w:t>
      </w:r>
      <w:r>
        <w:rPr>
          <w:rFonts w:ascii="Times New Roman" w:eastAsia="Times New Roman" w:hAnsi="Times New Roman" w:cs="Times New Roman"/>
        </w:rPr>
        <w:t>, syste</w:t>
      </w:r>
      <w:ins w:id="30" w:author="Steven L Lamy" w:date="2020-08-06T15:54:00Z">
        <w:r w:rsidR="00B906BB">
          <w:rPr>
            <w:rFonts w:ascii="Times New Roman" w:eastAsia="Times New Roman" w:hAnsi="Times New Roman" w:cs="Times New Roman"/>
          </w:rPr>
          <w:t>m</w:t>
        </w:r>
      </w:ins>
      <w:del w:id="31" w:author="Steven L Lamy" w:date="2020-08-06T15:54:00Z">
        <w:r w:rsidDel="00B906BB">
          <w:rPr>
            <w:rFonts w:ascii="Times New Roman" w:eastAsia="Times New Roman" w:hAnsi="Times New Roman" w:cs="Times New Roman"/>
          </w:rPr>
          <w:delText>mat</w:delText>
        </w:r>
      </w:del>
      <w:r>
        <w:rPr>
          <w:rFonts w:ascii="Times New Roman" w:eastAsia="Times New Roman" w:hAnsi="Times New Roman" w:cs="Times New Roman"/>
        </w:rPr>
        <w:t>ic racism.</w:t>
      </w:r>
      <w:ins w:id="32" w:author="Steven L Lamy" w:date="2020-08-06T15:55:00Z">
        <w:r w:rsidR="00B906BB">
          <w:rPr>
            <w:rFonts w:ascii="Times New Roman" w:eastAsia="Times New Roman" w:hAnsi="Times New Roman" w:cs="Times New Roman"/>
          </w:rPr>
          <w:t xml:space="preserve"> The idea that the dominant economic and political system and the institutions that maintain that system are inherently racist-favoring one race over the others and encouraging</w:t>
        </w:r>
      </w:ins>
      <w:ins w:id="33" w:author="Steven L Lamy" w:date="2020-08-06T15:58:00Z">
        <w:r w:rsidR="00B906BB">
          <w:rPr>
            <w:rFonts w:ascii="Times New Roman" w:eastAsia="Times New Roman" w:hAnsi="Times New Roman" w:cs="Times New Roman"/>
          </w:rPr>
          <w:t xml:space="preserve"> and defending</w:t>
        </w:r>
      </w:ins>
      <w:ins w:id="34" w:author="Steven L Lamy" w:date="2020-08-06T15:55:00Z">
        <w:r w:rsidR="00B906BB">
          <w:rPr>
            <w:rFonts w:ascii="Times New Roman" w:eastAsia="Times New Roman" w:hAnsi="Times New Roman" w:cs="Times New Roman"/>
          </w:rPr>
          <w:t xml:space="preserve"> the exploitation of races to enhance the power of the dominant race. </w:t>
        </w:r>
      </w:ins>
      <w:r>
        <w:rPr>
          <w:rFonts w:ascii="Times New Roman" w:eastAsia="Times New Roman" w:hAnsi="Times New Roman" w:cs="Times New Roman"/>
        </w:rPr>
        <w:t xml:space="preserve"> </w:t>
      </w:r>
      <w:ins w:id="35" w:author="Steven L Lamy" w:date="2020-08-06T15:58:00Z">
        <w:r w:rsidR="00B906BB">
          <w:rPr>
            <w:rFonts w:ascii="Times New Roman" w:eastAsia="Times New Roman" w:hAnsi="Times New Roman" w:cs="Times New Roman"/>
          </w:rPr>
          <w:t>Several c</w:t>
        </w:r>
      </w:ins>
      <w:del w:id="36" w:author="Steven L Lamy" w:date="2020-08-06T15:58:00Z">
        <w:r w:rsidR="00143449" w:rsidDel="00B906BB">
          <w:rPr>
            <w:rFonts w:ascii="Times New Roman" w:eastAsia="Times New Roman" w:hAnsi="Times New Roman" w:cs="Times New Roman"/>
          </w:rPr>
          <w:delText>C</w:delText>
        </w:r>
      </w:del>
      <w:r w:rsidR="00143449">
        <w:rPr>
          <w:rFonts w:ascii="Times New Roman" w:eastAsia="Times New Roman" w:hAnsi="Times New Roman" w:cs="Times New Roman"/>
        </w:rPr>
        <w:t xml:space="preserve">ountries in the Global North who have had a history of </w:t>
      </w:r>
      <w:del w:id="37" w:author="Steven L Lamy" w:date="2020-08-06T15:59:00Z">
        <w:r w:rsidR="00143449" w:rsidDel="00B906BB">
          <w:rPr>
            <w:rFonts w:ascii="Times New Roman" w:eastAsia="Times New Roman" w:hAnsi="Times New Roman" w:cs="Times New Roman"/>
          </w:rPr>
          <w:delText xml:space="preserve">colonialism, </w:delText>
        </w:r>
      </w:del>
      <w:r w:rsidR="00143449">
        <w:rPr>
          <w:rFonts w:ascii="Times New Roman" w:eastAsia="Times New Roman" w:hAnsi="Times New Roman" w:cs="Times New Roman"/>
        </w:rPr>
        <w:t>imperialism</w:t>
      </w:r>
      <w:ins w:id="38" w:author="Steven L Lamy" w:date="2020-08-06T15:59:00Z">
        <w:r w:rsidR="00B906BB">
          <w:rPr>
            <w:rFonts w:ascii="Times New Roman" w:eastAsia="Times New Roman" w:hAnsi="Times New Roman" w:cs="Times New Roman"/>
          </w:rPr>
          <w:t xml:space="preserve"> and </w:t>
        </w:r>
      </w:ins>
      <w:del w:id="39" w:author="Steven L Lamy" w:date="2020-08-06T15:59:00Z">
        <w:r w:rsidR="00143449" w:rsidDel="00B906BB">
          <w:rPr>
            <w:rFonts w:ascii="Times New Roman" w:eastAsia="Times New Roman" w:hAnsi="Times New Roman" w:cs="Times New Roman"/>
          </w:rPr>
          <w:delText xml:space="preserve">, </w:delText>
        </w:r>
      </w:del>
      <w:del w:id="40" w:author="Steven L Lamy" w:date="2020-08-06T15:58:00Z">
        <w:r w:rsidR="00143449" w:rsidDel="00B906BB">
          <w:rPr>
            <w:rFonts w:ascii="Times New Roman" w:eastAsia="Times New Roman" w:hAnsi="Times New Roman" w:cs="Times New Roman"/>
          </w:rPr>
          <w:delText>or</w:delText>
        </w:r>
      </w:del>
      <w:del w:id="41" w:author="Steven L Lamy" w:date="2020-08-06T15:59:00Z">
        <w:r w:rsidR="00143449" w:rsidDel="00B906BB">
          <w:rPr>
            <w:rFonts w:ascii="Times New Roman" w:eastAsia="Times New Roman" w:hAnsi="Times New Roman" w:cs="Times New Roman"/>
          </w:rPr>
          <w:delText xml:space="preserve"> </w:delText>
        </w:r>
      </w:del>
      <w:r w:rsidR="00143449">
        <w:rPr>
          <w:rFonts w:ascii="Times New Roman" w:eastAsia="Times New Roman" w:hAnsi="Times New Roman" w:cs="Times New Roman"/>
        </w:rPr>
        <w:t>racism</w:t>
      </w:r>
      <w:del w:id="42" w:author="Steven L Lamy" w:date="2020-08-06T15:59:00Z">
        <w:r w:rsidR="00143449" w:rsidDel="00B906BB">
          <w:rPr>
            <w:rFonts w:ascii="Times New Roman" w:eastAsia="Times New Roman" w:hAnsi="Times New Roman" w:cs="Times New Roman"/>
          </w:rPr>
          <w:delText>, that are generally white, such as America</w:delText>
        </w:r>
      </w:del>
      <w:ins w:id="43" w:author="Steven L Lamy" w:date="2020-08-06T15:59:00Z">
        <w:r w:rsidR="00B906BB">
          <w:rPr>
            <w:rFonts w:ascii="Times New Roman" w:eastAsia="Times New Roman" w:hAnsi="Times New Roman" w:cs="Times New Roman"/>
          </w:rPr>
          <w:t>. The old imperialism created the colonial empires of</w:t>
        </w:r>
      </w:ins>
      <w:del w:id="44" w:author="Steven L Lamy" w:date="2020-08-06T15:59:00Z">
        <w:r w:rsidR="00143449" w:rsidDel="00B906BB">
          <w:rPr>
            <w:rFonts w:ascii="Times New Roman" w:eastAsia="Times New Roman" w:hAnsi="Times New Roman" w:cs="Times New Roman"/>
          </w:rPr>
          <w:delText>,</w:delText>
        </w:r>
      </w:del>
      <w:r w:rsidR="00143449">
        <w:rPr>
          <w:rFonts w:ascii="Times New Roman" w:eastAsia="Times New Roman" w:hAnsi="Times New Roman" w:cs="Times New Roman"/>
        </w:rPr>
        <w:t xml:space="preserve"> France, Britain</w:t>
      </w:r>
      <w:ins w:id="45" w:author="Steven L Lamy" w:date="2020-08-06T16:00:00Z">
        <w:r w:rsidR="00B906BB">
          <w:rPr>
            <w:rFonts w:ascii="Times New Roman" w:eastAsia="Times New Roman" w:hAnsi="Times New Roman" w:cs="Times New Roman"/>
          </w:rPr>
          <w:t xml:space="preserve">, Germany, the Netherlands and </w:t>
        </w:r>
      </w:ins>
      <w:del w:id="46" w:author="Steven L Lamy" w:date="2020-08-06T16:00:00Z">
        <w:r w:rsidR="00143449" w:rsidDel="00B906BB">
          <w:rPr>
            <w:rFonts w:ascii="Times New Roman" w:eastAsia="Times New Roman" w:hAnsi="Times New Roman" w:cs="Times New Roman"/>
          </w:rPr>
          <w:delText xml:space="preserve">, </w:delText>
        </w:r>
      </w:del>
      <w:r w:rsidR="00143449">
        <w:rPr>
          <w:rFonts w:ascii="Times New Roman" w:eastAsia="Times New Roman" w:hAnsi="Times New Roman" w:cs="Times New Roman"/>
        </w:rPr>
        <w:t>Belgium</w:t>
      </w:r>
      <w:ins w:id="47" w:author="Steven L Lamy" w:date="2020-08-06T16:00:00Z">
        <w:r w:rsidR="00B906BB">
          <w:rPr>
            <w:rFonts w:ascii="Times New Roman" w:eastAsia="Times New Roman" w:hAnsi="Times New Roman" w:cs="Times New Roman"/>
          </w:rPr>
          <w:t>. The white settlers</w:t>
        </w:r>
      </w:ins>
      <w:ins w:id="48" w:author="Steven L Lamy" w:date="2020-08-06T16:01:00Z">
        <w:r w:rsidR="00B906BB">
          <w:rPr>
            <w:rFonts w:ascii="Times New Roman" w:eastAsia="Times New Roman" w:hAnsi="Times New Roman" w:cs="Times New Roman"/>
          </w:rPr>
          <w:t xml:space="preserve"> from Britain</w:t>
        </w:r>
      </w:ins>
      <w:ins w:id="49" w:author="Steven L Lamy" w:date="2020-08-06T16:00:00Z">
        <w:r w:rsidR="00B906BB">
          <w:rPr>
            <w:rFonts w:ascii="Times New Roman" w:eastAsia="Times New Roman" w:hAnsi="Times New Roman" w:cs="Times New Roman"/>
          </w:rPr>
          <w:t xml:space="preserve"> in </w:t>
        </w:r>
      </w:ins>
      <w:del w:id="50" w:author="Steven L Lamy" w:date="2020-08-06T16:00:00Z">
        <w:r w:rsidR="00143449" w:rsidDel="00B906BB">
          <w:rPr>
            <w:rFonts w:ascii="Times New Roman" w:eastAsia="Times New Roman" w:hAnsi="Times New Roman" w:cs="Times New Roman"/>
          </w:rPr>
          <w:delText xml:space="preserve">, </w:delText>
        </w:r>
      </w:del>
      <w:r w:rsidR="00143449">
        <w:rPr>
          <w:rFonts w:ascii="Times New Roman" w:eastAsia="Times New Roman" w:hAnsi="Times New Roman" w:cs="Times New Roman"/>
        </w:rPr>
        <w:t>Australia</w:t>
      </w:r>
      <w:ins w:id="51" w:author="Steven L Lamy" w:date="2020-08-06T16:01:00Z">
        <w:r w:rsidR="00B906BB">
          <w:rPr>
            <w:rFonts w:ascii="Times New Roman" w:eastAsia="Times New Roman" w:hAnsi="Times New Roman" w:cs="Times New Roman"/>
          </w:rPr>
          <w:t xml:space="preserve"> ruthlessly </w:t>
        </w:r>
      </w:ins>
      <w:ins w:id="52" w:author="Steven L Lamy" w:date="2020-08-06T16:02:00Z">
        <w:r w:rsidR="00B906BB">
          <w:rPr>
            <w:rFonts w:ascii="Times New Roman" w:eastAsia="Times New Roman" w:hAnsi="Times New Roman" w:cs="Times New Roman"/>
          </w:rPr>
          <w:t>overwhelmed</w:t>
        </w:r>
      </w:ins>
      <w:ins w:id="53" w:author="Steven L Lamy" w:date="2020-08-06T16:01:00Z">
        <w:r w:rsidR="00B906BB">
          <w:rPr>
            <w:rFonts w:ascii="Times New Roman" w:eastAsia="Times New Roman" w:hAnsi="Times New Roman" w:cs="Times New Roman"/>
          </w:rPr>
          <w:t xml:space="preserve"> </w:t>
        </w:r>
      </w:ins>
      <w:ins w:id="54" w:author="Steven L Lamy" w:date="2020-08-06T16:02:00Z">
        <w:r w:rsidR="00B906BB">
          <w:rPr>
            <w:rFonts w:ascii="Times New Roman" w:eastAsia="Times New Roman" w:hAnsi="Times New Roman" w:cs="Times New Roman"/>
          </w:rPr>
          <w:t>the indigenous Aboriginal communities and the Dutch and British exploited and brutalized the various tribal communities in</w:t>
        </w:r>
      </w:ins>
      <w:ins w:id="55" w:author="Steven L Lamy" w:date="2020-08-06T16:01:00Z">
        <w:r w:rsidR="00B906BB">
          <w:rPr>
            <w:rFonts w:ascii="Times New Roman" w:eastAsia="Times New Roman" w:hAnsi="Times New Roman" w:cs="Times New Roman"/>
          </w:rPr>
          <w:t xml:space="preserve"> </w:t>
        </w:r>
      </w:ins>
      <w:del w:id="56" w:author="Steven L Lamy" w:date="2020-08-06T16:01:00Z">
        <w:r w:rsidR="00143449" w:rsidDel="00B906BB">
          <w:rPr>
            <w:rFonts w:ascii="Times New Roman" w:eastAsia="Times New Roman" w:hAnsi="Times New Roman" w:cs="Times New Roman"/>
          </w:rPr>
          <w:delText>,</w:delText>
        </w:r>
      </w:del>
      <w:del w:id="57" w:author="Steven L Lamy" w:date="2020-08-06T16:03:00Z">
        <w:r w:rsidR="00143449" w:rsidDel="00B906BB">
          <w:rPr>
            <w:rFonts w:ascii="Times New Roman" w:eastAsia="Times New Roman" w:hAnsi="Times New Roman" w:cs="Times New Roman"/>
          </w:rPr>
          <w:delText xml:space="preserve"> </w:delText>
        </w:r>
      </w:del>
      <w:r w:rsidR="00143449">
        <w:rPr>
          <w:rFonts w:ascii="Times New Roman" w:eastAsia="Times New Roman" w:hAnsi="Times New Roman" w:cs="Times New Roman"/>
        </w:rPr>
        <w:t>South Africa</w:t>
      </w:r>
      <w:ins w:id="58" w:author="Steven L Lamy" w:date="2020-08-06T16:03:00Z">
        <w:r w:rsidR="00B906BB">
          <w:rPr>
            <w:rFonts w:ascii="Times New Roman" w:eastAsia="Times New Roman" w:hAnsi="Times New Roman" w:cs="Times New Roman"/>
          </w:rPr>
          <w:t xml:space="preserve">. Their legacy was </w:t>
        </w:r>
        <w:r w:rsidR="00E95CBB">
          <w:rPr>
            <w:rFonts w:ascii="Times New Roman" w:eastAsia="Times New Roman" w:hAnsi="Times New Roman" w:cs="Times New Roman"/>
          </w:rPr>
          <w:t>the creation of a racist apartheid system that physically separated the races and assigned all the pol</w:t>
        </w:r>
      </w:ins>
      <w:ins w:id="59" w:author="Steven L Lamy" w:date="2020-08-06T16:05:00Z">
        <w:r w:rsidR="00E95CBB">
          <w:rPr>
            <w:rFonts w:ascii="Times New Roman" w:eastAsia="Times New Roman" w:hAnsi="Times New Roman" w:cs="Times New Roman"/>
          </w:rPr>
          <w:t>i</w:t>
        </w:r>
      </w:ins>
      <w:ins w:id="60" w:author="Steven L Lamy" w:date="2020-08-06T16:03:00Z">
        <w:r w:rsidR="00E95CBB">
          <w:rPr>
            <w:rFonts w:ascii="Times New Roman" w:eastAsia="Times New Roman" w:hAnsi="Times New Roman" w:cs="Times New Roman"/>
          </w:rPr>
          <w:t xml:space="preserve">tical and economic power to the minority whites. </w:t>
        </w:r>
      </w:ins>
      <w:del w:id="61" w:author="Steven L Lamy" w:date="2020-08-06T16:03:00Z">
        <w:r w:rsidR="00143449" w:rsidDel="00B906BB">
          <w:rPr>
            <w:rFonts w:ascii="Times New Roman" w:eastAsia="Times New Roman" w:hAnsi="Times New Roman" w:cs="Times New Roman"/>
          </w:rPr>
          <w:delText>,</w:delText>
        </w:r>
      </w:del>
      <w:r w:rsidR="00143449">
        <w:rPr>
          <w:rFonts w:ascii="Times New Roman" w:eastAsia="Times New Roman" w:hAnsi="Times New Roman" w:cs="Times New Roman"/>
        </w:rPr>
        <w:t xml:space="preserve"> </w:t>
      </w:r>
      <w:ins w:id="62" w:author="Steven L Lamy" w:date="2020-08-06T16:05:00Z">
        <w:r w:rsidR="00E95CBB">
          <w:rPr>
            <w:rFonts w:ascii="Times New Roman" w:eastAsia="Times New Roman" w:hAnsi="Times New Roman" w:cs="Times New Roman"/>
          </w:rPr>
          <w:t xml:space="preserve">Not surprisingly, these countries have experienced </w:t>
        </w:r>
      </w:ins>
      <w:del w:id="63" w:author="Steven L Lamy" w:date="2020-08-06T16:05:00Z">
        <w:r w:rsidR="00143449" w:rsidDel="00E95CBB">
          <w:rPr>
            <w:rFonts w:ascii="Times New Roman" w:eastAsia="Times New Roman" w:hAnsi="Times New Roman" w:cs="Times New Roman"/>
          </w:rPr>
          <w:delText xml:space="preserve">and Japan </w:delText>
        </w:r>
      </w:del>
      <w:del w:id="64" w:author="Steven L Lamy" w:date="2020-08-06T16:06:00Z">
        <w:r w:rsidR="00143449" w:rsidDel="00E95CBB">
          <w:rPr>
            <w:rFonts w:ascii="Times New Roman" w:eastAsia="Times New Roman" w:hAnsi="Times New Roman" w:cs="Times New Roman"/>
          </w:rPr>
          <w:delText xml:space="preserve">have experienced the </w:delText>
        </w:r>
      </w:del>
      <w:r w:rsidR="00143449">
        <w:rPr>
          <w:rFonts w:ascii="Times New Roman" w:eastAsia="Times New Roman" w:hAnsi="Times New Roman" w:cs="Times New Roman"/>
        </w:rPr>
        <w:t>large</w:t>
      </w:r>
      <w:del w:id="65" w:author="Steven L Lamy" w:date="2020-08-06T16:06:00Z">
        <w:r w:rsidR="00143449" w:rsidDel="00E95CBB">
          <w:rPr>
            <w:rFonts w:ascii="Times New Roman" w:eastAsia="Times New Roman" w:hAnsi="Times New Roman" w:cs="Times New Roman"/>
          </w:rPr>
          <w:delText>st</w:delText>
        </w:r>
      </w:del>
      <w:r w:rsidR="00143449">
        <w:rPr>
          <w:rFonts w:ascii="Times New Roman" w:eastAsia="Times New Roman" w:hAnsi="Times New Roman" w:cs="Times New Roman"/>
        </w:rPr>
        <w:t xml:space="preserve"> protests and s</w:t>
      </w:r>
      <w:ins w:id="66" w:author="Steven L Lamy" w:date="2020-08-06T16:06:00Z">
        <w:r w:rsidR="00E95CBB">
          <w:rPr>
            <w:rFonts w:ascii="Times New Roman" w:eastAsia="Times New Roman" w:hAnsi="Times New Roman" w:cs="Times New Roman"/>
          </w:rPr>
          <w:t>ignificant support for the global</w:t>
        </w:r>
      </w:ins>
      <w:ins w:id="67" w:author="Steven L Lamy" w:date="2020-08-06T16:07:00Z">
        <w:r w:rsidR="00E95CBB">
          <w:rPr>
            <w:rFonts w:ascii="Times New Roman" w:eastAsia="Times New Roman" w:hAnsi="Times New Roman" w:cs="Times New Roman"/>
          </w:rPr>
          <w:t xml:space="preserve"> social justice movement</w:t>
        </w:r>
      </w:ins>
      <w:ins w:id="68" w:author="Steven L Lamy" w:date="2020-08-06T16:06:00Z">
        <w:r w:rsidR="00E95CBB">
          <w:rPr>
            <w:rFonts w:ascii="Times New Roman" w:eastAsia="Times New Roman" w:hAnsi="Times New Roman" w:cs="Times New Roman"/>
          </w:rPr>
          <w:t xml:space="preserve"> </w:t>
        </w:r>
      </w:ins>
      <w:del w:id="69" w:author="Steven L Lamy" w:date="2020-08-06T16:06:00Z">
        <w:r w:rsidR="00143449" w:rsidDel="00E95CBB">
          <w:rPr>
            <w:rFonts w:ascii="Times New Roman" w:eastAsia="Times New Roman" w:hAnsi="Times New Roman" w:cs="Times New Roman"/>
          </w:rPr>
          <w:delText>trongest support for the movement</w:delText>
        </w:r>
      </w:del>
      <w:r w:rsidR="00143449">
        <w:rPr>
          <w:rFonts w:ascii="Times New Roman" w:eastAsia="Times New Roman" w:hAnsi="Times New Roman" w:cs="Times New Roman"/>
        </w:rPr>
        <w:t xml:space="preserve">. </w:t>
      </w:r>
      <w:r w:rsidR="00AE1719">
        <w:rPr>
          <w:rFonts w:ascii="Times New Roman" w:eastAsia="Times New Roman" w:hAnsi="Times New Roman" w:cs="Times New Roman"/>
        </w:rPr>
        <w:t>The killing of George Floyd may have sparked something larger than a</w:t>
      </w:r>
      <w:ins w:id="70" w:author="Steven L Lamy" w:date="2020-09-06T16:19:00Z">
        <w:r w:rsidR="00FB7041">
          <w:rPr>
            <w:rFonts w:ascii="Times New Roman" w:eastAsia="Times New Roman" w:hAnsi="Times New Roman" w:cs="Times New Roman"/>
          </w:rPr>
          <w:t xml:space="preserve"> global </w:t>
        </w:r>
      </w:ins>
      <w:del w:id="71" w:author="Steven L Lamy" w:date="2020-09-06T16:19:00Z">
        <w:r w:rsidR="00AE1719" w:rsidDel="00FB7041">
          <w:rPr>
            <w:rFonts w:ascii="Times New Roman" w:eastAsia="Times New Roman" w:hAnsi="Times New Roman" w:cs="Times New Roman"/>
          </w:rPr>
          <w:delText xml:space="preserve">n international </w:delText>
        </w:r>
      </w:del>
      <w:r w:rsidR="00AE1719">
        <w:rPr>
          <w:rFonts w:ascii="Times New Roman" w:eastAsia="Times New Roman" w:hAnsi="Times New Roman" w:cs="Times New Roman"/>
        </w:rPr>
        <w:t>movement for police reform, it may be a new global civil rights movement. Before all of these large powers can look outward on the global stage as protectors of human rights, as interveners in humanitarian crisis, they first must look inward and make sure that they are supporting human rights domestically.</w:t>
      </w:r>
    </w:p>
    <w:p w14:paraId="58C824DF" w14:textId="77777777" w:rsidR="00180E32" w:rsidRDefault="00180E32" w:rsidP="006309C2">
      <w:pPr>
        <w:ind w:firstLine="720"/>
        <w:rPr>
          <w:ins w:id="72" w:author="Steven L Lamy" w:date="2020-09-06T15:32:00Z"/>
          <w:rFonts w:ascii="Times New Roman" w:eastAsia="Times New Roman" w:hAnsi="Times New Roman" w:cs="Times New Roman"/>
        </w:rPr>
      </w:pPr>
    </w:p>
    <w:p w14:paraId="7323982C" w14:textId="77777777" w:rsidR="0089440B" w:rsidRDefault="00180E32">
      <w:pPr>
        <w:ind w:firstLine="720"/>
        <w:rPr>
          <w:ins w:id="73" w:author="Steven L Lamy" w:date="2020-09-06T15:43:00Z"/>
          <w:rFonts w:ascii="Times New Roman" w:eastAsia="Times New Roman" w:hAnsi="Times New Roman" w:cs="Times New Roman"/>
        </w:rPr>
      </w:pPr>
      <w:ins w:id="74" w:author="Steven L Lamy" w:date="2020-09-06T15:32:00Z">
        <w:r>
          <w:rPr>
            <w:rFonts w:ascii="Times New Roman" w:eastAsia="Times New Roman" w:hAnsi="Times New Roman" w:cs="Times New Roman"/>
          </w:rPr>
          <w:t xml:space="preserve">Written by Daniel Rainey and </w:t>
        </w:r>
      </w:ins>
      <w:ins w:id="75" w:author="Steven L Lamy" w:date="2020-09-06T15:34:00Z">
        <w:r w:rsidR="000E2CC5">
          <w:rPr>
            <w:rFonts w:ascii="Times New Roman" w:eastAsia="Times New Roman" w:hAnsi="Times New Roman" w:cs="Times New Roman"/>
          </w:rPr>
          <w:t>Steven L. Lamy</w:t>
        </w:r>
      </w:ins>
    </w:p>
    <w:p w14:paraId="6BB6A39B" w14:textId="77777777" w:rsidR="0089440B" w:rsidRDefault="0089440B">
      <w:pPr>
        <w:ind w:firstLine="720"/>
        <w:rPr>
          <w:ins w:id="76" w:author="Steven L Lamy" w:date="2020-09-06T15:43:00Z"/>
          <w:rFonts w:ascii="Times New Roman" w:eastAsia="Times New Roman" w:hAnsi="Times New Roman" w:cs="Times New Roman"/>
        </w:rPr>
      </w:pPr>
    </w:p>
    <w:p w14:paraId="58AF5590" w14:textId="77777777" w:rsidR="0089440B" w:rsidRDefault="0089440B">
      <w:pPr>
        <w:ind w:firstLine="720"/>
        <w:rPr>
          <w:ins w:id="77" w:author="Steven L Lamy" w:date="2020-09-06T16:11:00Z"/>
          <w:rFonts w:ascii="Times New Roman" w:eastAsia="Times New Roman" w:hAnsi="Times New Roman" w:cs="Times New Roman"/>
        </w:rPr>
      </w:pPr>
      <w:ins w:id="78" w:author="Steven L Lamy" w:date="2020-09-06T15:43:00Z">
        <w:r>
          <w:rPr>
            <w:rFonts w:ascii="Times New Roman" w:eastAsia="Times New Roman" w:hAnsi="Times New Roman" w:cs="Times New Roman"/>
          </w:rPr>
          <w:t>Discussion Questions</w:t>
        </w:r>
      </w:ins>
    </w:p>
    <w:p w14:paraId="25551E1E" w14:textId="77777777" w:rsidR="00573A59" w:rsidRDefault="00573A59">
      <w:pPr>
        <w:ind w:firstLine="720"/>
        <w:rPr>
          <w:ins w:id="79" w:author="Steven L Lamy" w:date="2020-09-06T16:11:00Z"/>
          <w:rFonts w:ascii="Times New Roman" w:eastAsia="Times New Roman" w:hAnsi="Times New Roman" w:cs="Times New Roman"/>
        </w:rPr>
      </w:pPr>
    </w:p>
    <w:p w14:paraId="5CD1D84B" w14:textId="70D528D3" w:rsidR="00573A59" w:rsidRPr="00573A59" w:rsidRDefault="00573A59">
      <w:pPr>
        <w:pStyle w:val="ListParagraph"/>
        <w:numPr>
          <w:ilvl w:val="0"/>
          <w:numId w:val="2"/>
        </w:numPr>
        <w:rPr>
          <w:ins w:id="80" w:author="Steven L Lamy" w:date="2020-09-06T15:43:00Z"/>
          <w:rFonts w:ascii="Times New Roman" w:eastAsia="Times New Roman" w:hAnsi="Times New Roman" w:cs="Times New Roman"/>
          <w:rPrChange w:id="81" w:author="Steven L Lamy" w:date="2020-09-06T16:11:00Z">
            <w:rPr>
              <w:ins w:id="82" w:author="Steven L Lamy" w:date="2020-09-06T15:43:00Z"/>
            </w:rPr>
          </w:rPrChange>
        </w:rPr>
        <w:pPrChange w:id="83" w:author="Steven L Lamy" w:date="2020-09-06T16:11:00Z">
          <w:pPr>
            <w:ind w:firstLine="720"/>
          </w:pPr>
        </w:pPrChange>
      </w:pPr>
      <w:ins w:id="84" w:author="Steven L Lamy" w:date="2020-09-06T16:11:00Z">
        <w:r>
          <w:rPr>
            <w:rFonts w:ascii="Times New Roman" w:eastAsia="Times New Roman" w:hAnsi="Times New Roman" w:cs="Times New Roman"/>
          </w:rPr>
          <w:t xml:space="preserve">What is structural racism and how is this a global issue? </w:t>
        </w:r>
      </w:ins>
    </w:p>
    <w:p w14:paraId="118CDA42" w14:textId="77777777" w:rsidR="0089440B" w:rsidRDefault="0089440B">
      <w:pPr>
        <w:ind w:firstLine="720"/>
        <w:rPr>
          <w:ins w:id="85" w:author="Steven L Lamy" w:date="2020-09-06T15:43:00Z"/>
          <w:rFonts w:ascii="Times New Roman" w:eastAsia="Times New Roman" w:hAnsi="Times New Roman" w:cs="Times New Roman"/>
        </w:rPr>
      </w:pPr>
    </w:p>
    <w:p w14:paraId="4A3E19A1" w14:textId="77777777" w:rsidR="002137BE" w:rsidRDefault="00924BEF">
      <w:pPr>
        <w:pStyle w:val="ListParagraph"/>
        <w:numPr>
          <w:ilvl w:val="0"/>
          <w:numId w:val="2"/>
        </w:numPr>
        <w:rPr>
          <w:ins w:id="86" w:author="Steven L Lamy" w:date="2020-09-06T15:57:00Z"/>
          <w:rFonts w:ascii="Times New Roman" w:eastAsia="Times New Roman" w:hAnsi="Times New Roman" w:cs="Times New Roman"/>
        </w:rPr>
        <w:pPrChange w:id="87" w:author="Steven L Lamy" w:date="2020-09-06T15:57:00Z">
          <w:pPr>
            <w:ind w:firstLine="720"/>
          </w:pPr>
        </w:pPrChange>
      </w:pPr>
      <w:ins w:id="88" w:author="Steven L Lamy" w:date="2020-09-06T15:46:00Z">
        <w:r>
          <w:rPr>
            <w:rFonts w:ascii="Times New Roman" w:eastAsia="Times New Roman" w:hAnsi="Times New Roman" w:cs="Times New Roman"/>
          </w:rPr>
          <w:t>This case illustrates the importance of social media</w:t>
        </w:r>
      </w:ins>
      <w:ins w:id="89" w:author="Steven L Lamy" w:date="2020-09-06T15:47:00Z">
        <w:r>
          <w:rPr>
            <w:rFonts w:ascii="Times New Roman" w:eastAsia="Times New Roman" w:hAnsi="Times New Roman" w:cs="Times New Roman"/>
          </w:rPr>
          <w:t xml:space="preserve"> and its ability </w:t>
        </w:r>
      </w:ins>
      <w:ins w:id="90" w:author="Steven L Lamy" w:date="2020-09-06T15:51:00Z">
        <w:r w:rsidR="00D32EA4">
          <w:rPr>
            <w:rFonts w:ascii="Times New Roman" w:eastAsia="Times New Roman" w:hAnsi="Times New Roman" w:cs="Times New Roman"/>
          </w:rPr>
          <w:t xml:space="preserve">to </w:t>
        </w:r>
        <w:r w:rsidR="002137BE">
          <w:rPr>
            <w:rFonts w:ascii="Times New Roman" w:eastAsia="Times New Roman" w:hAnsi="Times New Roman" w:cs="Times New Roman"/>
          </w:rPr>
          <w:t xml:space="preserve">spread ideas around the world. Can you identify other social justice issues that spread around the globe like this one? </w:t>
        </w:r>
      </w:ins>
    </w:p>
    <w:p w14:paraId="3C8C17B8" w14:textId="77777777" w:rsidR="00573A59" w:rsidRPr="00573A59" w:rsidRDefault="00573A59">
      <w:pPr>
        <w:ind w:left="720"/>
        <w:rPr>
          <w:rFonts w:ascii="Times New Roman" w:eastAsia="Times New Roman" w:hAnsi="Times New Roman" w:cs="Times New Roman"/>
          <w:rPrChange w:id="91" w:author="Steven L Lamy" w:date="2020-09-06T16:12:00Z">
            <w:rPr/>
          </w:rPrChange>
        </w:rPr>
        <w:pPrChange w:id="92" w:author="Steven L Lamy" w:date="2020-09-06T16:12:00Z">
          <w:pPr>
            <w:ind w:firstLine="720"/>
          </w:pPr>
        </w:pPrChange>
      </w:pPr>
    </w:p>
    <w:p w14:paraId="512946C3" w14:textId="77777777" w:rsidR="00920CDE" w:rsidRDefault="00CD7F6C">
      <w:pPr>
        <w:pStyle w:val="ListParagraph"/>
        <w:numPr>
          <w:ilvl w:val="0"/>
          <w:numId w:val="2"/>
        </w:numPr>
        <w:rPr>
          <w:ins w:id="93" w:author="Steven L Lamy" w:date="2020-09-06T16:05:00Z"/>
          <w:rFonts w:ascii="Times New Roman" w:eastAsia="Times New Roman" w:hAnsi="Times New Roman" w:cs="Times New Roman"/>
        </w:rPr>
        <w:pPrChange w:id="94" w:author="Steven L Lamy" w:date="2020-09-06T15:58:00Z">
          <w:pPr>
            <w:ind w:firstLine="720"/>
          </w:pPr>
        </w:pPrChange>
      </w:pPr>
      <w:ins w:id="95" w:author="Steven L Lamy" w:date="2020-09-06T15:58:00Z">
        <w:r>
          <w:rPr>
            <w:rFonts w:ascii="Times New Roman" w:eastAsia="Times New Roman" w:hAnsi="Times New Roman" w:cs="Times New Roman"/>
          </w:rPr>
          <w:t xml:space="preserve">Review the </w:t>
        </w:r>
      </w:ins>
      <w:ins w:id="96" w:author="Steven L Lamy" w:date="2020-09-06T16:02:00Z">
        <w:r w:rsidR="00920CDE">
          <w:rPr>
            <w:rFonts w:ascii="Times New Roman" w:eastAsia="Times New Roman" w:hAnsi="Times New Roman" w:cs="Times New Roman"/>
          </w:rPr>
          <w:t>theories presented in Chapter 3. Which of these theories are more concerned about social justice issues within nation-states and globally?</w:t>
        </w:r>
      </w:ins>
    </w:p>
    <w:p w14:paraId="646AF134" w14:textId="77777777" w:rsidR="005A45A7" w:rsidRPr="005A45A7" w:rsidRDefault="005A45A7">
      <w:pPr>
        <w:rPr>
          <w:ins w:id="97" w:author="Steven L Lamy" w:date="2020-09-06T16:05:00Z"/>
          <w:rFonts w:ascii="Times New Roman" w:eastAsia="Times New Roman" w:hAnsi="Times New Roman" w:cs="Times New Roman"/>
          <w:rPrChange w:id="98" w:author="Steven L Lamy" w:date="2020-09-06T16:05:00Z">
            <w:rPr>
              <w:ins w:id="99" w:author="Steven L Lamy" w:date="2020-09-06T16:05:00Z"/>
            </w:rPr>
          </w:rPrChange>
        </w:rPr>
        <w:pPrChange w:id="100" w:author="Steven L Lamy" w:date="2020-09-06T16:05:00Z">
          <w:pPr>
            <w:pStyle w:val="ListParagraph"/>
            <w:numPr>
              <w:numId w:val="2"/>
            </w:numPr>
            <w:ind w:left="1080" w:hanging="360"/>
          </w:pPr>
        </w:pPrChange>
      </w:pPr>
    </w:p>
    <w:p w14:paraId="5D280C41" w14:textId="5BE4D845" w:rsidR="005A45A7" w:rsidRDefault="005A45A7">
      <w:pPr>
        <w:pStyle w:val="ListParagraph"/>
        <w:numPr>
          <w:ilvl w:val="0"/>
          <w:numId w:val="2"/>
        </w:numPr>
        <w:rPr>
          <w:ins w:id="101" w:author="Steven L Lamy" w:date="2020-09-06T16:10:00Z"/>
          <w:rFonts w:ascii="Times New Roman" w:eastAsia="Times New Roman" w:hAnsi="Times New Roman" w:cs="Times New Roman"/>
        </w:rPr>
        <w:pPrChange w:id="102" w:author="Steven L Lamy" w:date="2020-09-06T15:58:00Z">
          <w:pPr>
            <w:ind w:firstLine="720"/>
          </w:pPr>
        </w:pPrChange>
      </w:pPr>
      <w:ins w:id="103" w:author="Steven L Lamy" w:date="2020-09-06T16:05:00Z">
        <w:r>
          <w:rPr>
            <w:rFonts w:ascii="Times New Roman" w:eastAsia="Times New Roman" w:hAnsi="Times New Roman" w:cs="Times New Roman"/>
          </w:rPr>
          <w:t xml:space="preserve">Are there examples of </w:t>
        </w:r>
      </w:ins>
      <w:ins w:id="104" w:author="Steven L Lamy" w:date="2020-09-06T16:07:00Z">
        <w:r>
          <w:rPr>
            <w:rFonts w:ascii="Times New Roman" w:eastAsia="Times New Roman" w:hAnsi="Times New Roman" w:cs="Times New Roman"/>
          </w:rPr>
          <w:t xml:space="preserve">domestic </w:t>
        </w:r>
      </w:ins>
      <w:ins w:id="105" w:author="Steven L Lamy" w:date="2020-09-06T16:05:00Z">
        <w:r>
          <w:rPr>
            <w:rFonts w:ascii="Times New Roman" w:eastAsia="Times New Roman" w:hAnsi="Times New Roman" w:cs="Times New Roman"/>
          </w:rPr>
          <w:t xml:space="preserve">social justice policies </w:t>
        </w:r>
      </w:ins>
      <w:ins w:id="106" w:author="Steven L Lamy" w:date="2020-09-06T16:07:00Z">
        <w:r>
          <w:rPr>
            <w:rFonts w:ascii="Times New Roman" w:eastAsia="Times New Roman" w:hAnsi="Times New Roman" w:cs="Times New Roman"/>
          </w:rPr>
          <w:t>that seem to be working</w:t>
        </w:r>
      </w:ins>
      <w:ins w:id="107" w:author="Steven L Lamy" w:date="2020-09-06T16:10:00Z">
        <w:r w:rsidR="00573A59">
          <w:rPr>
            <w:rFonts w:ascii="Times New Roman" w:eastAsia="Times New Roman" w:hAnsi="Times New Roman" w:cs="Times New Roman"/>
          </w:rPr>
          <w:t xml:space="preserve"> that other countries might consider when addressing their own social justice problems? </w:t>
        </w:r>
      </w:ins>
    </w:p>
    <w:p w14:paraId="7549A8D4" w14:textId="77777777" w:rsidR="00573A59" w:rsidRPr="00573A59" w:rsidRDefault="00573A59">
      <w:pPr>
        <w:rPr>
          <w:ins w:id="108" w:author="Steven L Lamy" w:date="2020-09-06T16:11:00Z"/>
          <w:rFonts w:ascii="Times New Roman" w:eastAsia="Times New Roman" w:hAnsi="Times New Roman" w:cs="Times New Roman"/>
          <w:rPrChange w:id="109" w:author="Steven L Lamy" w:date="2020-09-06T16:11:00Z">
            <w:rPr>
              <w:ins w:id="110" w:author="Steven L Lamy" w:date="2020-09-06T16:11:00Z"/>
            </w:rPr>
          </w:rPrChange>
        </w:rPr>
        <w:pPrChange w:id="111" w:author="Steven L Lamy" w:date="2020-09-06T16:11:00Z">
          <w:pPr>
            <w:pStyle w:val="ListParagraph"/>
            <w:numPr>
              <w:numId w:val="2"/>
            </w:numPr>
            <w:ind w:left="1080" w:hanging="360"/>
          </w:pPr>
        </w:pPrChange>
      </w:pPr>
    </w:p>
    <w:p w14:paraId="23BB1A18" w14:textId="2F47BC82" w:rsidR="00573A59" w:rsidRDefault="00FB7041">
      <w:pPr>
        <w:pStyle w:val="ListParagraph"/>
        <w:numPr>
          <w:ilvl w:val="0"/>
          <w:numId w:val="2"/>
        </w:numPr>
        <w:rPr>
          <w:ins w:id="112" w:author="Steven L Lamy" w:date="2020-09-06T16:02:00Z"/>
          <w:rFonts w:ascii="Times New Roman" w:eastAsia="Times New Roman" w:hAnsi="Times New Roman" w:cs="Times New Roman"/>
        </w:rPr>
        <w:pPrChange w:id="113" w:author="Steven L Lamy" w:date="2020-09-06T15:58:00Z">
          <w:pPr>
            <w:ind w:firstLine="720"/>
          </w:pPr>
        </w:pPrChange>
      </w:pPr>
      <w:ins w:id="114" w:author="Steven L Lamy" w:date="2020-09-06T16:20:00Z">
        <w:r>
          <w:rPr>
            <w:rFonts w:ascii="Times New Roman" w:eastAsia="Times New Roman" w:hAnsi="Times New Roman" w:cs="Times New Roman"/>
          </w:rPr>
          <w:t>What is the position of the UN and its agencies</w:t>
        </w:r>
      </w:ins>
      <w:ins w:id="115" w:author="Steven L Lamy" w:date="2020-09-06T16:21:00Z">
        <w:r>
          <w:rPr>
            <w:rFonts w:ascii="Times New Roman" w:eastAsia="Times New Roman" w:hAnsi="Times New Roman" w:cs="Times New Roman"/>
          </w:rPr>
          <w:t xml:space="preserve"> in this issue area? How are those agencies addressing global social justice issues? </w:t>
        </w:r>
      </w:ins>
      <w:ins w:id="116" w:author="Steven L Lamy" w:date="2020-09-06T16:20:00Z">
        <w:r>
          <w:rPr>
            <w:rFonts w:ascii="Times New Roman" w:eastAsia="Times New Roman" w:hAnsi="Times New Roman" w:cs="Times New Roman"/>
          </w:rPr>
          <w:t xml:space="preserve"> </w:t>
        </w:r>
      </w:ins>
    </w:p>
    <w:p w14:paraId="24C3FE4A" w14:textId="77777777" w:rsidR="00920CDE" w:rsidRPr="00920CDE" w:rsidRDefault="00920CDE">
      <w:pPr>
        <w:rPr>
          <w:ins w:id="117" w:author="Steven L Lamy" w:date="2020-09-06T16:04:00Z"/>
          <w:rFonts w:ascii="Times New Roman" w:eastAsia="Times New Roman" w:hAnsi="Times New Roman" w:cs="Times New Roman"/>
          <w:rPrChange w:id="118" w:author="Steven L Lamy" w:date="2020-09-06T16:04:00Z">
            <w:rPr>
              <w:ins w:id="119" w:author="Steven L Lamy" w:date="2020-09-06T16:04:00Z"/>
            </w:rPr>
          </w:rPrChange>
        </w:rPr>
        <w:pPrChange w:id="120" w:author="Steven L Lamy" w:date="2020-09-06T16:04:00Z">
          <w:pPr>
            <w:pStyle w:val="ListParagraph"/>
            <w:numPr>
              <w:numId w:val="2"/>
            </w:numPr>
            <w:ind w:left="1080" w:hanging="360"/>
          </w:pPr>
        </w:pPrChange>
      </w:pPr>
    </w:p>
    <w:p w14:paraId="24943C1F" w14:textId="378C8480" w:rsidR="00037A13" w:rsidRPr="00573A59" w:rsidRDefault="003A745E">
      <w:pPr>
        <w:ind w:left="720"/>
        <w:rPr>
          <w:rFonts w:ascii="Times New Roman" w:eastAsia="Times New Roman" w:hAnsi="Times New Roman" w:cs="Times New Roman"/>
          <w:rPrChange w:id="121" w:author="Steven L Lamy" w:date="2020-09-06T16:12:00Z">
            <w:rPr/>
          </w:rPrChange>
        </w:rPr>
        <w:pPrChange w:id="122" w:author="Steven L Lamy" w:date="2020-09-06T16:12:00Z">
          <w:pPr>
            <w:ind w:firstLine="720"/>
          </w:pPr>
        </w:pPrChange>
      </w:pPr>
      <w:r w:rsidRPr="00573A59">
        <w:rPr>
          <w:rFonts w:ascii="Times New Roman" w:eastAsia="Times New Roman" w:hAnsi="Times New Roman" w:cs="Times New Roman"/>
          <w:rPrChange w:id="123" w:author="Steven L Lamy" w:date="2020-09-06T16:12:00Z">
            <w:rPr/>
          </w:rPrChange>
        </w:rPr>
        <w:fldChar w:fldCharType="begin"/>
      </w:r>
      <w:r w:rsidRPr="00573A59">
        <w:rPr>
          <w:rFonts w:ascii="Times New Roman" w:eastAsia="Times New Roman" w:hAnsi="Times New Roman" w:cs="Times New Roman"/>
          <w:rPrChange w:id="124" w:author="Steven L Lamy" w:date="2020-09-06T16:12:00Z">
            <w:rPr/>
          </w:rPrChange>
        </w:rPr>
        <w:instrText xml:space="preserve"> INCLUDEPICTURE "https://images.theconversation.com/files/340320/original/file-20200608-176542-umdjru.jpg?ixlib=rb-1.1.0&amp;rect=33%2C25%2C5526%2C3650&amp;q=45&amp;auto=format&amp;w=496&amp;fit=clip" \* MERGEFORMATINET </w:instrText>
      </w:r>
      <w:r w:rsidRPr="00573A59">
        <w:rPr>
          <w:rFonts w:ascii="Times New Roman" w:eastAsia="Times New Roman" w:hAnsi="Times New Roman" w:cs="Times New Roman"/>
          <w:rPrChange w:id="125" w:author="Steven L Lamy" w:date="2020-09-06T16:12:00Z">
            <w:rPr/>
          </w:rPrChange>
        </w:rPr>
        <w:fldChar w:fldCharType="end"/>
      </w:r>
    </w:p>
    <w:sectPr w:rsidR="00037A13" w:rsidRPr="00573A59" w:rsidSect="00A55D3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Steven L Lamy" w:date="2019-11-26T17:23:00Z" w:initials="SLL">
    <w:p w14:paraId="514BABBF" w14:textId="77777777" w:rsidR="00F05061" w:rsidRDefault="00F05061" w:rsidP="00F0506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14BAB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4BABBF" w16cid:durableId="2302836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6F79CE"/>
    <w:multiLevelType w:val="hybridMultilevel"/>
    <w:tmpl w:val="023E3DF6"/>
    <w:lvl w:ilvl="0" w:tplc="8D14D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7FC5FA5"/>
    <w:multiLevelType w:val="hybridMultilevel"/>
    <w:tmpl w:val="EED61996"/>
    <w:lvl w:ilvl="0" w:tplc="129677F2">
      <w:start w:val="1"/>
      <w:numFmt w:val="decimal"/>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even L Lamy">
    <w15:presenceInfo w15:providerId="None" w15:userId="Steven L La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C63"/>
    <w:rsid w:val="00037A13"/>
    <w:rsid w:val="000E2CC5"/>
    <w:rsid w:val="00143449"/>
    <w:rsid w:val="00180E32"/>
    <w:rsid w:val="002137BE"/>
    <w:rsid w:val="0022464B"/>
    <w:rsid w:val="002E0855"/>
    <w:rsid w:val="003A745E"/>
    <w:rsid w:val="0041325E"/>
    <w:rsid w:val="00416E32"/>
    <w:rsid w:val="00422F70"/>
    <w:rsid w:val="00437DF5"/>
    <w:rsid w:val="004D20C6"/>
    <w:rsid w:val="00514869"/>
    <w:rsid w:val="00573A59"/>
    <w:rsid w:val="005A45A7"/>
    <w:rsid w:val="005F754B"/>
    <w:rsid w:val="006309C2"/>
    <w:rsid w:val="006F2C77"/>
    <w:rsid w:val="00732C8C"/>
    <w:rsid w:val="00787C63"/>
    <w:rsid w:val="00787E7B"/>
    <w:rsid w:val="00822299"/>
    <w:rsid w:val="0089440B"/>
    <w:rsid w:val="008C6AC9"/>
    <w:rsid w:val="00920CDE"/>
    <w:rsid w:val="00924BEF"/>
    <w:rsid w:val="00977C74"/>
    <w:rsid w:val="00A52A94"/>
    <w:rsid w:val="00A55D3F"/>
    <w:rsid w:val="00AE1719"/>
    <w:rsid w:val="00B906BB"/>
    <w:rsid w:val="00C31F04"/>
    <w:rsid w:val="00CD7F6C"/>
    <w:rsid w:val="00D32EA4"/>
    <w:rsid w:val="00E148C6"/>
    <w:rsid w:val="00E81E12"/>
    <w:rsid w:val="00E95CBB"/>
    <w:rsid w:val="00F05061"/>
    <w:rsid w:val="00F11E48"/>
    <w:rsid w:val="00F44928"/>
    <w:rsid w:val="00F73D55"/>
    <w:rsid w:val="00FB7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CA9BD"/>
  <w14:defaultImageDpi w14:val="32767"/>
  <w15:chartTrackingRefBased/>
  <w15:docId w15:val="{C30C2337-201F-7D4A-BF5C-A5F8D62F8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C7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7C74"/>
    <w:rPr>
      <w:rFonts w:ascii="Times New Roman" w:hAnsi="Times New Roman" w:cs="Times New Roman"/>
      <w:sz w:val="18"/>
      <w:szCs w:val="18"/>
    </w:rPr>
  </w:style>
  <w:style w:type="paragraph" w:customStyle="1" w:styleId="CN">
    <w:name w:val="CN"/>
    <w:rsid w:val="00F05061"/>
    <w:pPr>
      <w:spacing w:line="480" w:lineRule="auto"/>
    </w:pPr>
    <w:rPr>
      <w:rFonts w:ascii="Times New Roman" w:eastAsia="Times New Roman" w:hAnsi="Times New Roman" w:cs="Times New Roman"/>
      <w:color w:val="333399"/>
      <w:sz w:val="32"/>
    </w:rPr>
  </w:style>
  <w:style w:type="paragraph" w:customStyle="1" w:styleId="CT">
    <w:name w:val="CT"/>
    <w:rsid w:val="00F05061"/>
    <w:pPr>
      <w:spacing w:line="480" w:lineRule="auto"/>
    </w:pPr>
    <w:rPr>
      <w:rFonts w:ascii="Times New Roman" w:eastAsia="Times New Roman" w:hAnsi="Times New Roman" w:cs="Times New Roman"/>
      <w:color w:val="333399"/>
      <w:sz w:val="32"/>
    </w:rPr>
  </w:style>
  <w:style w:type="character" w:customStyle="1" w:styleId="capsbold">
    <w:name w:val="caps_bold"/>
    <w:uiPriority w:val="99"/>
    <w:rsid w:val="00F05061"/>
    <w:rPr>
      <w:b/>
      <w:bCs/>
      <w:caps/>
    </w:rPr>
  </w:style>
  <w:style w:type="character" w:styleId="CommentReference">
    <w:name w:val="annotation reference"/>
    <w:uiPriority w:val="99"/>
    <w:semiHidden/>
    <w:unhideWhenUsed/>
    <w:rsid w:val="00F05061"/>
    <w:rPr>
      <w:sz w:val="18"/>
      <w:szCs w:val="18"/>
    </w:rPr>
  </w:style>
  <w:style w:type="paragraph" w:styleId="CommentText">
    <w:name w:val="annotation text"/>
    <w:basedOn w:val="Normal"/>
    <w:link w:val="CommentTextChar"/>
    <w:uiPriority w:val="99"/>
    <w:semiHidden/>
    <w:unhideWhenUsed/>
    <w:rsid w:val="00F05061"/>
    <w:pPr>
      <w:spacing w:before="100" w:beforeAutospacing="1" w:after="200" w:line="720" w:lineRule="auto"/>
      <w:jc w:val="both"/>
    </w:pPr>
    <w:rPr>
      <w:rFonts w:ascii="Arial Unicode MS" w:eastAsia="Arial Unicode MS" w:hAnsi="Arial Unicode MS" w:cs="Arial Unicode MS"/>
      <w:lang w:bidi="en-US"/>
    </w:rPr>
  </w:style>
  <w:style w:type="character" w:customStyle="1" w:styleId="CommentTextChar">
    <w:name w:val="Comment Text Char"/>
    <w:basedOn w:val="DefaultParagraphFont"/>
    <w:link w:val="CommentText"/>
    <w:uiPriority w:val="99"/>
    <w:semiHidden/>
    <w:rsid w:val="00F05061"/>
    <w:rPr>
      <w:rFonts w:ascii="Arial Unicode MS" w:eastAsia="Arial Unicode MS" w:hAnsi="Arial Unicode MS" w:cs="Arial Unicode MS"/>
      <w:lang w:bidi="en-US"/>
    </w:rPr>
  </w:style>
  <w:style w:type="paragraph" w:styleId="ListParagraph">
    <w:name w:val="List Paragraph"/>
    <w:basedOn w:val="Normal"/>
    <w:uiPriority w:val="34"/>
    <w:qFormat/>
    <w:rsid w:val="000E2C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08105">
      <w:bodyDiv w:val="1"/>
      <w:marLeft w:val="0"/>
      <w:marRight w:val="0"/>
      <w:marTop w:val="0"/>
      <w:marBottom w:val="0"/>
      <w:divBdr>
        <w:top w:val="none" w:sz="0" w:space="0" w:color="auto"/>
        <w:left w:val="none" w:sz="0" w:space="0" w:color="auto"/>
        <w:bottom w:val="none" w:sz="0" w:space="0" w:color="auto"/>
        <w:right w:val="none" w:sz="0" w:space="0" w:color="auto"/>
      </w:divBdr>
    </w:div>
    <w:div w:id="280501748">
      <w:bodyDiv w:val="1"/>
      <w:marLeft w:val="0"/>
      <w:marRight w:val="0"/>
      <w:marTop w:val="0"/>
      <w:marBottom w:val="0"/>
      <w:divBdr>
        <w:top w:val="none" w:sz="0" w:space="0" w:color="auto"/>
        <w:left w:val="none" w:sz="0" w:space="0" w:color="auto"/>
        <w:bottom w:val="none" w:sz="0" w:space="0" w:color="auto"/>
        <w:right w:val="none" w:sz="0" w:space="0" w:color="auto"/>
      </w:divBdr>
    </w:div>
    <w:div w:id="377125332">
      <w:bodyDiv w:val="1"/>
      <w:marLeft w:val="0"/>
      <w:marRight w:val="0"/>
      <w:marTop w:val="0"/>
      <w:marBottom w:val="0"/>
      <w:divBdr>
        <w:top w:val="none" w:sz="0" w:space="0" w:color="auto"/>
        <w:left w:val="none" w:sz="0" w:space="0" w:color="auto"/>
        <w:bottom w:val="none" w:sz="0" w:space="0" w:color="auto"/>
        <w:right w:val="none" w:sz="0" w:space="0" w:color="auto"/>
      </w:divBdr>
    </w:div>
    <w:div w:id="425199363">
      <w:bodyDiv w:val="1"/>
      <w:marLeft w:val="0"/>
      <w:marRight w:val="0"/>
      <w:marTop w:val="0"/>
      <w:marBottom w:val="0"/>
      <w:divBdr>
        <w:top w:val="none" w:sz="0" w:space="0" w:color="auto"/>
        <w:left w:val="none" w:sz="0" w:space="0" w:color="auto"/>
        <w:bottom w:val="none" w:sz="0" w:space="0" w:color="auto"/>
        <w:right w:val="none" w:sz="0" w:space="0" w:color="auto"/>
      </w:divBdr>
    </w:div>
    <w:div w:id="453600928">
      <w:bodyDiv w:val="1"/>
      <w:marLeft w:val="0"/>
      <w:marRight w:val="0"/>
      <w:marTop w:val="0"/>
      <w:marBottom w:val="0"/>
      <w:divBdr>
        <w:top w:val="none" w:sz="0" w:space="0" w:color="auto"/>
        <w:left w:val="none" w:sz="0" w:space="0" w:color="auto"/>
        <w:bottom w:val="none" w:sz="0" w:space="0" w:color="auto"/>
        <w:right w:val="none" w:sz="0" w:space="0" w:color="auto"/>
      </w:divBdr>
    </w:div>
    <w:div w:id="559484328">
      <w:bodyDiv w:val="1"/>
      <w:marLeft w:val="0"/>
      <w:marRight w:val="0"/>
      <w:marTop w:val="0"/>
      <w:marBottom w:val="0"/>
      <w:divBdr>
        <w:top w:val="none" w:sz="0" w:space="0" w:color="auto"/>
        <w:left w:val="none" w:sz="0" w:space="0" w:color="auto"/>
        <w:bottom w:val="none" w:sz="0" w:space="0" w:color="auto"/>
        <w:right w:val="none" w:sz="0" w:space="0" w:color="auto"/>
      </w:divBdr>
    </w:div>
    <w:div w:id="790514211">
      <w:bodyDiv w:val="1"/>
      <w:marLeft w:val="0"/>
      <w:marRight w:val="0"/>
      <w:marTop w:val="0"/>
      <w:marBottom w:val="0"/>
      <w:divBdr>
        <w:top w:val="none" w:sz="0" w:space="0" w:color="auto"/>
        <w:left w:val="none" w:sz="0" w:space="0" w:color="auto"/>
        <w:bottom w:val="none" w:sz="0" w:space="0" w:color="auto"/>
        <w:right w:val="none" w:sz="0" w:space="0" w:color="auto"/>
      </w:divBdr>
    </w:div>
    <w:div w:id="1006906871">
      <w:bodyDiv w:val="1"/>
      <w:marLeft w:val="0"/>
      <w:marRight w:val="0"/>
      <w:marTop w:val="0"/>
      <w:marBottom w:val="0"/>
      <w:divBdr>
        <w:top w:val="none" w:sz="0" w:space="0" w:color="auto"/>
        <w:left w:val="none" w:sz="0" w:space="0" w:color="auto"/>
        <w:bottom w:val="none" w:sz="0" w:space="0" w:color="auto"/>
        <w:right w:val="none" w:sz="0" w:space="0" w:color="auto"/>
      </w:divBdr>
    </w:div>
    <w:div w:id="1479179172">
      <w:bodyDiv w:val="1"/>
      <w:marLeft w:val="0"/>
      <w:marRight w:val="0"/>
      <w:marTop w:val="0"/>
      <w:marBottom w:val="0"/>
      <w:divBdr>
        <w:top w:val="none" w:sz="0" w:space="0" w:color="auto"/>
        <w:left w:val="none" w:sz="0" w:space="0" w:color="auto"/>
        <w:bottom w:val="none" w:sz="0" w:space="0" w:color="auto"/>
        <w:right w:val="none" w:sz="0" w:space="0" w:color="auto"/>
      </w:divBdr>
    </w:div>
    <w:div w:id="160014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886</Words>
  <Characters>5056</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Rainey</dc:creator>
  <cp:keywords/>
  <dc:description/>
  <cp:lastModifiedBy>Michael</cp:lastModifiedBy>
  <cp:revision>2</cp:revision>
  <dcterms:created xsi:type="dcterms:W3CDTF">2020-09-09T02:38:00Z</dcterms:created>
  <dcterms:modified xsi:type="dcterms:W3CDTF">2020-09-09T02:38:00Z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9f61502-7731-4690-a118-333634878cc9_Enabled">
    <vt:lpwstr>true</vt:lpwstr>
  </property>
  <property fmtid="{D5CDD505-2E9C-101B-9397-08002B2CF9AE}" pid="3" name="MSIP_Label_89f61502-7731-4690-a118-333634878cc9_SetDate">
    <vt:lpwstr>2020-09-09T02:38:34Z</vt:lpwstr>
  </property>
  <property fmtid="{D5CDD505-2E9C-101B-9397-08002B2CF9AE}" pid="4" name="MSIP_Label_89f61502-7731-4690-a118-333634878cc9_Method">
    <vt:lpwstr>Standard</vt:lpwstr>
  </property>
  <property fmtid="{D5CDD505-2E9C-101B-9397-08002B2CF9AE}" pid="5" name="MSIP_Label_89f61502-7731-4690-a118-333634878cc9_Name">
    <vt:lpwstr>Internal</vt:lpwstr>
  </property>
  <property fmtid="{D5CDD505-2E9C-101B-9397-08002B2CF9AE}" pid="6" name="MSIP_Label_89f61502-7731-4690-a118-333634878cc9_SiteId">
    <vt:lpwstr>91761b62-4c45-43f5-9f0e-be8ad9b551ff</vt:lpwstr>
  </property>
  <property fmtid="{D5CDD505-2E9C-101B-9397-08002B2CF9AE}" pid="7" name="MSIP_Label_89f61502-7731-4690-a118-333634878cc9_ActionId">
    <vt:lpwstr>262d1bfb-aac0-43d5-8e80-0000b16c6f5f</vt:lpwstr>
  </property>
</Properties>
</file>