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Heading1"/>
        <w:spacing w:before="69"/>
        <w:ind w:right="255"/>
        <w:rPr>
          <w:b w:val="0"/>
          <w:bCs w:val="0"/>
        </w:rPr>
      </w:pPr>
      <w:r>
        <w:t>Bad Character Evidence - A Case</w:t>
      </w:r>
      <w:r>
        <w:t xml:space="preserve"> </w:t>
      </w:r>
      <w:r>
        <w:t>Compendium</w:t>
      </w:r>
    </w:p>
    <w:p w:rsidR="00E23BC9" w:rsidRDefault="00E23BC9">
      <w:pPr>
        <w:spacing w:before="4"/>
        <w:rPr>
          <w:rFonts w:ascii="Arial" w:eastAsia="Arial" w:hAnsi="Arial" w:cs="Arial"/>
          <w:b/>
          <w:bCs/>
          <w:sz w:val="31"/>
          <w:szCs w:val="31"/>
        </w:rPr>
      </w:pPr>
    </w:p>
    <w:p w:rsidR="00E23BC9" w:rsidRDefault="00B63A22">
      <w:pPr>
        <w:pStyle w:val="TextBody"/>
        <w:spacing w:line="276" w:lineRule="auto"/>
        <w:ind w:right="255"/>
      </w:pPr>
      <w:r>
        <w:t>You will be digesting the content of this compendium having already considered</w:t>
      </w:r>
      <w:r>
        <w:t xml:space="preserve"> </w:t>
      </w:r>
      <w:r>
        <w:t>Chapter 19 of the Handbook. You will therefore recall the</w:t>
      </w:r>
      <w:r>
        <w:t xml:space="preserve"> </w:t>
      </w:r>
      <w:r>
        <w:t>following:</w:t>
      </w:r>
    </w:p>
    <w:p w:rsidR="00E23BC9" w:rsidRDefault="00E23BC9">
      <w:pPr>
        <w:spacing w:before="5"/>
        <w:rPr>
          <w:rFonts w:ascii="Arial" w:eastAsia="Arial" w:hAnsi="Arial" w:cs="Arial"/>
          <w:sz w:val="27"/>
          <w:szCs w:val="27"/>
        </w:rPr>
      </w:pPr>
    </w:p>
    <w:p w:rsidR="00E23BC9" w:rsidRDefault="00B63A22">
      <w:pPr>
        <w:pStyle w:val="ListParagraph"/>
        <w:numPr>
          <w:ilvl w:val="0"/>
          <w:numId w:val="7"/>
        </w:numPr>
        <w:tabs>
          <w:tab w:val="left" w:pos="873"/>
        </w:tabs>
        <w:spacing w:line="276" w:lineRule="auto"/>
        <w:ind w:right="255"/>
        <w:rPr>
          <w:rFonts w:ascii="Arial" w:eastAsia="Arial" w:hAnsi="Arial" w:cs="Arial"/>
          <w:sz w:val="24"/>
          <w:szCs w:val="24"/>
        </w:rPr>
      </w:pPr>
      <w:r>
        <w:rPr>
          <w:rFonts w:ascii="Arial" w:eastAsia="Arial" w:hAnsi="Arial" w:cs="Arial"/>
          <w:sz w:val="24"/>
          <w:szCs w:val="24"/>
        </w:rPr>
        <w:t xml:space="preserve">Bad character is defined as evidence of ‘misconduct on </w:t>
      </w:r>
      <w:r>
        <w:rPr>
          <w:rFonts w:ascii="Arial" w:eastAsia="Arial" w:hAnsi="Arial" w:cs="Arial"/>
          <w:sz w:val="24"/>
          <w:szCs w:val="24"/>
        </w:rPr>
        <w:t>other occasions (</w:t>
      </w:r>
      <w:r>
        <w:rPr>
          <w:rFonts w:ascii="Arial" w:eastAsia="Arial" w:hAnsi="Arial" w:cs="Arial"/>
          <w:i/>
          <w:sz w:val="24"/>
          <w:szCs w:val="24"/>
        </w:rPr>
        <w:t>this</w:t>
      </w:r>
      <w:r>
        <w:rPr>
          <w:rFonts w:ascii="Arial" w:eastAsia="Arial" w:hAnsi="Arial" w:cs="Arial"/>
          <w:i/>
          <w:sz w:val="24"/>
          <w:szCs w:val="24"/>
        </w:rPr>
        <w:t xml:space="preserve"> </w:t>
      </w:r>
      <w:r>
        <w:rPr>
          <w:rFonts w:ascii="Arial" w:eastAsia="Arial" w:hAnsi="Arial" w:cs="Arial"/>
          <w:i/>
          <w:sz w:val="24"/>
          <w:szCs w:val="24"/>
        </w:rPr>
        <w:t>could be an earlier or later occasion and is not confined to previous convictions</w:t>
      </w:r>
      <w:r>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other than that which ‘has to do with the alleged facts of the offence with which</w:t>
      </w:r>
      <w:r>
        <w:rPr>
          <w:rFonts w:ascii="Arial" w:eastAsia="Arial" w:hAnsi="Arial" w:cs="Arial"/>
          <w:sz w:val="24"/>
          <w:szCs w:val="24"/>
        </w:rPr>
        <w:t xml:space="preserve"> </w:t>
      </w:r>
      <w:r>
        <w:rPr>
          <w:rFonts w:ascii="Arial" w:eastAsia="Arial" w:hAnsi="Arial" w:cs="Arial"/>
          <w:sz w:val="24"/>
          <w:szCs w:val="24"/>
        </w:rPr>
        <w:t xml:space="preserve">the defendant is charged or is evidence of misconduct in connection </w:t>
      </w:r>
      <w:r>
        <w:rPr>
          <w:rFonts w:ascii="Arial" w:eastAsia="Arial" w:hAnsi="Arial" w:cs="Arial"/>
          <w:sz w:val="24"/>
          <w:szCs w:val="24"/>
        </w:rPr>
        <w:t>with</w:t>
      </w:r>
      <w:r>
        <w:rPr>
          <w:rFonts w:ascii="Arial" w:eastAsia="Arial" w:hAnsi="Arial" w:cs="Arial"/>
          <w:sz w:val="24"/>
          <w:szCs w:val="24"/>
        </w:rPr>
        <w:t xml:space="preserve"> </w:t>
      </w:r>
      <w:r>
        <w:rPr>
          <w:rFonts w:ascii="Arial" w:eastAsia="Arial" w:hAnsi="Arial" w:cs="Arial"/>
          <w:spacing w:val="2"/>
          <w:sz w:val="24"/>
          <w:szCs w:val="24"/>
        </w:rPr>
        <w:t>the</w:t>
      </w:r>
      <w:r>
        <w:rPr>
          <w:rFonts w:ascii="Arial" w:eastAsia="Arial" w:hAnsi="Arial" w:cs="Arial"/>
          <w:sz w:val="24"/>
          <w:szCs w:val="24"/>
        </w:rPr>
        <w:t xml:space="preserve"> investigation or prosecution of that offence (s 98 CJA</w:t>
      </w:r>
      <w:r>
        <w:rPr>
          <w:rFonts w:ascii="Arial" w:eastAsia="Arial" w:hAnsi="Arial" w:cs="Arial"/>
          <w:sz w:val="24"/>
          <w:szCs w:val="24"/>
        </w:rPr>
        <w:t xml:space="preserve"> </w:t>
      </w:r>
      <w:r>
        <w:rPr>
          <w:rFonts w:ascii="Arial" w:eastAsia="Arial" w:hAnsi="Arial" w:cs="Arial"/>
          <w:sz w:val="24"/>
          <w:szCs w:val="24"/>
        </w:rPr>
        <w:t>2003).’</w:t>
      </w:r>
    </w:p>
    <w:p w:rsidR="00E23BC9" w:rsidRDefault="00E23BC9">
      <w:pPr>
        <w:spacing w:before="8"/>
        <w:rPr>
          <w:rFonts w:ascii="Arial" w:eastAsia="Arial" w:hAnsi="Arial" w:cs="Arial"/>
          <w:sz w:val="27"/>
          <w:szCs w:val="27"/>
        </w:rPr>
      </w:pPr>
    </w:p>
    <w:p w:rsidR="00E23BC9" w:rsidRDefault="00B63A22">
      <w:pPr>
        <w:pStyle w:val="ListParagraph"/>
        <w:numPr>
          <w:ilvl w:val="0"/>
          <w:numId w:val="7"/>
        </w:numPr>
        <w:tabs>
          <w:tab w:val="left" w:pos="873"/>
        </w:tabs>
        <w:spacing w:line="271" w:lineRule="auto"/>
        <w:ind w:right="579"/>
        <w:rPr>
          <w:rFonts w:ascii="Arial" w:eastAsia="Arial" w:hAnsi="Arial" w:cs="Arial"/>
          <w:sz w:val="24"/>
          <w:szCs w:val="24"/>
        </w:rPr>
      </w:pPr>
      <w:r>
        <w:rPr>
          <w:rFonts w:ascii="Arial" w:eastAsia="Arial" w:hAnsi="Arial" w:cs="Arial"/>
          <w:sz w:val="24"/>
          <w:szCs w:val="24"/>
        </w:rPr>
        <w:t>The party seeking to adduce evidence of a defendant’s bad character must</w:t>
      </w:r>
      <w:r>
        <w:rPr>
          <w:rFonts w:ascii="Arial" w:eastAsia="Arial" w:hAnsi="Arial" w:cs="Arial"/>
          <w:sz w:val="24"/>
          <w:szCs w:val="24"/>
        </w:rPr>
        <w:t xml:space="preserve"> </w:t>
      </w:r>
      <w:r>
        <w:rPr>
          <w:rFonts w:ascii="Arial" w:eastAsia="Arial" w:hAnsi="Arial" w:cs="Arial"/>
          <w:sz w:val="24"/>
          <w:szCs w:val="24"/>
        </w:rPr>
        <w:t>give notice under Crim PR 35. Time limits</w:t>
      </w:r>
      <w:r>
        <w:rPr>
          <w:rFonts w:ascii="Arial" w:eastAsia="Arial" w:hAnsi="Arial" w:cs="Arial"/>
          <w:sz w:val="24"/>
          <w:szCs w:val="24"/>
        </w:rPr>
        <w:t xml:space="preserve"> </w:t>
      </w:r>
      <w:r>
        <w:rPr>
          <w:rFonts w:ascii="Arial" w:eastAsia="Arial" w:hAnsi="Arial" w:cs="Arial"/>
          <w:sz w:val="24"/>
          <w:szCs w:val="24"/>
        </w:rPr>
        <w:t>apply.</w:t>
      </w:r>
    </w:p>
    <w:p w:rsidR="00E23BC9" w:rsidRDefault="00E23BC9">
      <w:pPr>
        <w:spacing w:before="8"/>
        <w:rPr>
          <w:rFonts w:ascii="Arial" w:eastAsia="Arial" w:hAnsi="Arial" w:cs="Arial"/>
          <w:sz w:val="27"/>
          <w:szCs w:val="27"/>
        </w:rPr>
      </w:pPr>
    </w:p>
    <w:p w:rsidR="00E23BC9" w:rsidRDefault="00B63A22">
      <w:pPr>
        <w:pStyle w:val="ListParagraph"/>
        <w:numPr>
          <w:ilvl w:val="0"/>
          <w:numId w:val="7"/>
        </w:numPr>
        <w:tabs>
          <w:tab w:val="left" w:pos="873"/>
        </w:tabs>
        <w:spacing w:line="276" w:lineRule="auto"/>
        <w:ind w:right="175"/>
        <w:rPr>
          <w:rFonts w:ascii="Arial" w:eastAsia="Arial" w:hAnsi="Arial" w:cs="Arial"/>
          <w:sz w:val="24"/>
          <w:szCs w:val="24"/>
        </w:rPr>
      </w:pPr>
      <w:r>
        <w:rPr>
          <w:rFonts w:ascii="Arial" w:eastAsia="Arial" w:hAnsi="Arial" w:cs="Arial"/>
          <w:sz w:val="24"/>
          <w:szCs w:val="24"/>
        </w:rPr>
        <w:t xml:space="preserve">There are 7 gateways for admission (s 101 CJA 2003): (a) by </w:t>
      </w:r>
      <w:r>
        <w:rPr>
          <w:rFonts w:ascii="Arial" w:eastAsia="Arial" w:hAnsi="Arial" w:cs="Arial"/>
          <w:sz w:val="24"/>
          <w:szCs w:val="24"/>
        </w:rPr>
        <w:t>agreement, (b) by</w:t>
      </w:r>
      <w:r>
        <w:rPr>
          <w:rFonts w:ascii="Arial" w:eastAsia="Arial" w:hAnsi="Arial" w:cs="Arial"/>
          <w:sz w:val="24"/>
          <w:szCs w:val="24"/>
        </w:rPr>
        <w:t xml:space="preserve"> </w:t>
      </w:r>
      <w:r>
        <w:rPr>
          <w:rFonts w:ascii="Arial" w:eastAsia="Arial" w:hAnsi="Arial" w:cs="Arial"/>
          <w:sz w:val="24"/>
          <w:szCs w:val="24"/>
        </w:rPr>
        <w:t>the defendant, (c) as important explanatory evidence, (d) as relevant to an</w:t>
      </w:r>
      <w:r>
        <w:rPr>
          <w:rFonts w:ascii="Arial" w:eastAsia="Arial" w:hAnsi="Arial" w:cs="Arial"/>
          <w:sz w:val="24"/>
          <w:szCs w:val="24"/>
        </w:rPr>
        <w:t xml:space="preserve"> </w:t>
      </w:r>
      <w:r>
        <w:rPr>
          <w:rFonts w:ascii="Arial" w:eastAsia="Arial" w:hAnsi="Arial" w:cs="Arial"/>
          <w:sz w:val="24"/>
          <w:szCs w:val="24"/>
        </w:rPr>
        <w:t>important matter in issue between the prosecution and the defence, (e) as evidence</w:t>
      </w:r>
      <w:r>
        <w:rPr>
          <w:rFonts w:ascii="Arial" w:eastAsia="Arial" w:hAnsi="Arial" w:cs="Arial"/>
          <w:sz w:val="24"/>
          <w:szCs w:val="24"/>
        </w:rPr>
        <w:t xml:space="preserve"> </w:t>
      </w:r>
      <w:r>
        <w:rPr>
          <w:rFonts w:ascii="Arial" w:eastAsia="Arial" w:hAnsi="Arial" w:cs="Arial"/>
          <w:sz w:val="24"/>
          <w:szCs w:val="24"/>
        </w:rPr>
        <w:t>of substantial probative value in relation to an important matter in issue</w:t>
      </w:r>
      <w:r>
        <w:rPr>
          <w:rFonts w:ascii="Arial" w:eastAsia="Arial" w:hAnsi="Arial" w:cs="Arial"/>
          <w:sz w:val="24"/>
          <w:szCs w:val="24"/>
        </w:rPr>
        <w:t xml:space="preserve"> </w:t>
      </w:r>
      <w:r>
        <w:rPr>
          <w:rFonts w:ascii="Arial" w:eastAsia="Arial" w:hAnsi="Arial" w:cs="Arial"/>
          <w:sz w:val="24"/>
          <w:szCs w:val="24"/>
        </w:rPr>
        <w:t>betw</w:t>
      </w:r>
      <w:r>
        <w:rPr>
          <w:rFonts w:ascii="Arial" w:eastAsia="Arial" w:hAnsi="Arial" w:cs="Arial"/>
          <w:sz w:val="24"/>
          <w:szCs w:val="24"/>
        </w:rPr>
        <w:t>een defendants, (f) to correct a false impression given by the defendant, (g)</w:t>
      </w:r>
      <w:r>
        <w:rPr>
          <w:rFonts w:ascii="Arial" w:eastAsia="Arial" w:hAnsi="Arial" w:cs="Arial"/>
          <w:spacing w:val="22"/>
          <w:sz w:val="24"/>
          <w:szCs w:val="24"/>
        </w:rPr>
        <w:t xml:space="preserve"> </w:t>
      </w:r>
      <w:r>
        <w:rPr>
          <w:rFonts w:ascii="Arial" w:eastAsia="Arial" w:hAnsi="Arial" w:cs="Arial"/>
          <w:sz w:val="24"/>
          <w:szCs w:val="24"/>
        </w:rPr>
        <w:t>because the defendant has made an attack on another’s character. Gateways (c) (d) (f)</w:t>
      </w:r>
      <w:r>
        <w:rPr>
          <w:rFonts w:ascii="Arial" w:eastAsia="Arial" w:hAnsi="Arial" w:cs="Arial"/>
          <w:sz w:val="24"/>
          <w:szCs w:val="24"/>
        </w:rPr>
        <w:t xml:space="preserve"> </w:t>
      </w:r>
      <w:r>
        <w:rPr>
          <w:rFonts w:ascii="Arial" w:eastAsia="Arial" w:hAnsi="Arial" w:cs="Arial"/>
          <w:sz w:val="24"/>
          <w:szCs w:val="24"/>
        </w:rPr>
        <w:t>and</w:t>
      </w:r>
    </w:p>
    <w:p w:rsidR="00E23BC9" w:rsidRDefault="00B63A22">
      <w:pPr>
        <w:pStyle w:val="TextBody"/>
        <w:ind w:left="872" w:right="255"/>
      </w:pPr>
      <w:r>
        <w:t>(g) are prosecution</w:t>
      </w:r>
      <w:r>
        <w:t xml:space="preserve"> </w:t>
      </w:r>
      <w:r>
        <w:t>gateways.</w:t>
      </w:r>
    </w:p>
    <w:p w:rsidR="00E23BC9" w:rsidRDefault="00E23BC9">
      <w:pPr>
        <w:spacing w:before="2"/>
        <w:rPr>
          <w:rFonts w:ascii="Arial" w:eastAsia="Arial" w:hAnsi="Arial" w:cs="Arial"/>
          <w:sz w:val="31"/>
          <w:szCs w:val="31"/>
        </w:rPr>
      </w:pPr>
    </w:p>
    <w:p w:rsidR="00E23BC9" w:rsidRDefault="00B63A22">
      <w:pPr>
        <w:pStyle w:val="ListParagraph"/>
        <w:numPr>
          <w:ilvl w:val="0"/>
          <w:numId w:val="7"/>
        </w:numPr>
        <w:tabs>
          <w:tab w:val="left" w:pos="873"/>
        </w:tabs>
        <w:spacing w:line="276" w:lineRule="auto"/>
        <w:ind w:right="162"/>
        <w:rPr>
          <w:rFonts w:ascii="Arial" w:eastAsia="Arial" w:hAnsi="Arial" w:cs="Arial"/>
          <w:sz w:val="24"/>
          <w:szCs w:val="24"/>
        </w:rPr>
      </w:pPr>
      <w:r>
        <w:rPr>
          <w:rFonts w:ascii="Arial" w:hAnsi="Arial"/>
          <w:sz w:val="24"/>
        </w:rPr>
        <w:t>In the Crown Court it is for the judge to determine admis</w:t>
      </w:r>
      <w:r>
        <w:rPr>
          <w:rFonts w:ascii="Arial" w:hAnsi="Arial"/>
          <w:sz w:val="24"/>
        </w:rPr>
        <w:t>sibility of bad</w:t>
      </w:r>
      <w:r>
        <w:rPr>
          <w:rFonts w:ascii="Arial" w:hAnsi="Arial"/>
          <w:sz w:val="24"/>
        </w:rPr>
        <w:t xml:space="preserve"> </w:t>
      </w:r>
      <w:r>
        <w:rPr>
          <w:rFonts w:ascii="Arial" w:hAnsi="Arial"/>
          <w:sz w:val="24"/>
        </w:rPr>
        <w:t>character evidence where it is disputed exercising judicial discretion under s. 101 (3)</w:t>
      </w:r>
      <w:r>
        <w:rPr>
          <w:rFonts w:ascii="Arial" w:hAnsi="Arial"/>
          <w:sz w:val="24"/>
        </w:rPr>
        <w:t xml:space="preserve"> </w:t>
      </w:r>
      <w:r>
        <w:rPr>
          <w:rFonts w:ascii="Arial" w:hAnsi="Arial"/>
          <w:sz w:val="24"/>
        </w:rPr>
        <w:t>CJA 2003 (applicable specifically to (d) and (g) and/or s. 78 PACE 1984.The</w:t>
      </w:r>
      <w:r>
        <w:rPr>
          <w:rFonts w:ascii="Arial" w:hAnsi="Arial"/>
          <w:sz w:val="24"/>
        </w:rPr>
        <w:t xml:space="preserve"> </w:t>
      </w:r>
      <w:r>
        <w:rPr>
          <w:rFonts w:ascii="Arial" w:hAnsi="Arial"/>
          <w:sz w:val="24"/>
        </w:rPr>
        <w:t>judge should give reasons for the decision to admit bad character under s. 1</w:t>
      </w:r>
      <w:r>
        <w:rPr>
          <w:rFonts w:ascii="Arial" w:hAnsi="Arial"/>
          <w:sz w:val="24"/>
        </w:rPr>
        <w:t>10 CJA</w:t>
      </w:r>
      <w:r>
        <w:rPr>
          <w:rFonts w:ascii="Arial" w:hAnsi="Arial"/>
          <w:sz w:val="24"/>
        </w:rPr>
        <w:t xml:space="preserve"> </w:t>
      </w:r>
      <w:r>
        <w:rPr>
          <w:rFonts w:ascii="Arial" w:hAnsi="Arial"/>
          <w:sz w:val="24"/>
        </w:rPr>
        <w:t>2003.</w:t>
      </w:r>
    </w:p>
    <w:p w:rsidR="00E23BC9" w:rsidRDefault="00E23BC9">
      <w:pPr>
        <w:spacing w:before="8"/>
        <w:rPr>
          <w:rFonts w:ascii="Arial" w:eastAsia="Arial" w:hAnsi="Arial" w:cs="Arial"/>
          <w:sz w:val="27"/>
          <w:szCs w:val="27"/>
        </w:rPr>
      </w:pPr>
    </w:p>
    <w:p w:rsidR="00E23BC9" w:rsidRDefault="00B63A22">
      <w:pPr>
        <w:pStyle w:val="ListParagraph"/>
        <w:numPr>
          <w:ilvl w:val="0"/>
          <w:numId w:val="7"/>
        </w:numPr>
        <w:tabs>
          <w:tab w:val="left" w:pos="873"/>
        </w:tabs>
        <w:spacing w:line="276" w:lineRule="auto"/>
        <w:ind w:right="242"/>
        <w:rPr>
          <w:rFonts w:ascii="Arial" w:eastAsia="Arial" w:hAnsi="Arial" w:cs="Arial"/>
          <w:sz w:val="24"/>
          <w:szCs w:val="24"/>
        </w:rPr>
      </w:pPr>
      <w:r>
        <w:rPr>
          <w:rFonts w:ascii="Arial" w:hAnsi="Arial"/>
          <w:sz w:val="24"/>
        </w:rPr>
        <w:t>Once admitted, evidence of bad character may be used by the fact-finder</w:t>
      </w:r>
      <w:r>
        <w:rPr>
          <w:rFonts w:ascii="Arial" w:hAnsi="Arial"/>
          <w:sz w:val="24"/>
        </w:rPr>
        <w:t xml:space="preserve"> </w:t>
      </w:r>
      <w:r>
        <w:rPr>
          <w:rFonts w:ascii="Arial" w:hAnsi="Arial"/>
          <w:sz w:val="24"/>
        </w:rPr>
        <w:t>(jury/DJ or magistrates) for any purpose (likelihood of guilt/propensity/credibility) for which</w:t>
      </w:r>
      <w:r>
        <w:rPr>
          <w:rFonts w:ascii="Arial" w:hAnsi="Arial"/>
          <w:sz w:val="24"/>
        </w:rPr>
        <w:t xml:space="preserve"> </w:t>
      </w:r>
      <w:r>
        <w:rPr>
          <w:rFonts w:ascii="Arial" w:hAnsi="Arial"/>
          <w:sz w:val="24"/>
        </w:rPr>
        <w:t>it can assume relevance (</w:t>
      </w:r>
      <w:r>
        <w:rPr>
          <w:rFonts w:ascii="Arial" w:hAnsi="Arial"/>
          <w:i/>
          <w:sz w:val="24"/>
        </w:rPr>
        <w:t xml:space="preserve">Highton </w:t>
      </w:r>
      <w:r>
        <w:rPr>
          <w:rFonts w:ascii="Arial" w:hAnsi="Arial"/>
          <w:sz w:val="24"/>
        </w:rPr>
        <w:t xml:space="preserve">[2005] 1 WLR 3472; </w:t>
      </w:r>
      <w:r>
        <w:rPr>
          <w:rFonts w:ascii="Arial" w:hAnsi="Arial"/>
          <w:i/>
          <w:sz w:val="24"/>
        </w:rPr>
        <w:t xml:space="preserve">Campbell </w:t>
      </w:r>
      <w:r>
        <w:rPr>
          <w:rFonts w:ascii="Arial" w:hAnsi="Arial"/>
          <w:sz w:val="24"/>
        </w:rPr>
        <w:t>[2007] 1</w:t>
      </w:r>
      <w:r>
        <w:rPr>
          <w:rFonts w:ascii="Arial" w:hAnsi="Arial"/>
          <w:sz w:val="24"/>
        </w:rPr>
        <w:t xml:space="preserve"> </w:t>
      </w:r>
      <w:r>
        <w:rPr>
          <w:rFonts w:ascii="Arial" w:hAnsi="Arial"/>
          <w:spacing w:val="2"/>
          <w:sz w:val="24"/>
        </w:rPr>
        <w:t>WLR</w:t>
      </w:r>
      <w:r>
        <w:rPr>
          <w:rFonts w:ascii="Arial" w:hAnsi="Arial"/>
          <w:sz w:val="24"/>
        </w:rPr>
        <w:t xml:space="preserve"> 2798). In a Crown Court trial, the judge must carefully direct the jury on</w:t>
      </w:r>
      <w:r>
        <w:rPr>
          <w:rFonts w:ascii="Arial" w:hAnsi="Arial"/>
          <w:sz w:val="24"/>
        </w:rPr>
        <w:t xml:space="preserve"> </w:t>
      </w:r>
      <w:r>
        <w:rPr>
          <w:rFonts w:ascii="Arial" w:hAnsi="Arial"/>
          <w:sz w:val="24"/>
        </w:rPr>
        <w:t>the relevance it can</w:t>
      </w:r>
      <w:r>
        <w:rPr>
          <w:rFonts w:ascii="Arial" w:hAnsi="Arial"/>
          <w:sz w:val="24"/>
        </w:rPr>
        <w:t xml:space="preserve"> </w:t>
      </w:r>
      <w:r>
        <w:rPr>
          <w:rFonts w:ascii="Arial" w:hAnsi="Arial"/>
          <w:sz w:val="24"/>
        </w:rPr>
        <w:t>attach.</w:t>
      </w:r>
    </w:p>
    <w:p w:rsidR="00E23BC9" w:rsidRDefault="00E23BC9">
      <w:pPr>
        <w:spacing w:before="1"/>
        <w:rPr>
          <w:rFonts w:ascii="Arial" w:eastAsia="Arial" w:hAnsi="Arial" w:cs="Arial"/>
          <w:sz w:val="24"/>
          <w:szCs w:val="24"/>
        </w:rPr>
      </w:pPr>
    </w:p>
    <w:p w:rsidR="00E23BC9" w:rsidRDefault="00B63A22">
      <w:pPr>
        <w:pStyle w:val="ListParagraph"/>
        <w:numPr>
          <w:ilvl w:val="0"/>
          <w:numId w:val="7"/>
        </w:numPr>
        <w:tabs>
          <w:tab w:val="left" w:pos="873"/>
        </w:tabs>
        <w:spacing w:line="271" w:lineRule="auto"/>
        <w:ind w:right="162"/>
        <w:rPr>
          <w:rFonts w:ascii="Arial" w:eastAsia="Arial" w:hAnsi="Arial" w:cs="Arial"/>
          <w:sz w:val="24"/>
          <w:szCs w:val="24"/>
        </w:rPr>
      </w:pPr>
      <w:r>
        <w:rPr>
          <w:rFonts w:ascii="Arial" w:hAnsi="Arial"/>
          <w:sz w:val="24"/>
        </w:rPr>
        <w:t>In assessing the relevance or probative value of bad character s 109 (1) CJA</w:t>
      </w:r>
      <w:r>
        <w:rPr>
          <w:rFonts w:ascii="Arial" w:hAnsi="Arial"/>
          <w:spacing w:val="43"/>
          <w:sz w:val="24"/>
        </w:rPr>
        <w:t xml:space="preserve"> </w:t>
      </w:r>
      <w:r>
        <w:rPr>
          <w:rFonts w:ascii="Arial" w:hAnsi="Arial"/>
          <w:sz w:val="24"/>
        </w:rPr>
        <w:t xml:space="preserve">2003 asks the court to assume the evidence is true. However, the court </w:t>
      </w:r>
      <w:r>
        <w:rPr>
          <w:rFonts w:ascii="Arial" w:hAnsi="Arial"/>
          <w:sz w:val="24"/>
        </w:rPr>
        <w:t>need not</w:t>
      </w:r>
      <w:r>
        <w:rPr>
          <w:rFonts w:ascii="Arial" w:hAnsi="Arial"/>
          <w:sz w:val="24"/>
        </w:rPr>
        <w:t xml:space="preserve"> </w:t>
      </w:r>
      <w:r>
        <w:rPr>
          <w:rFonts w:ascii="Arial" w:hAnsi="Arial"/>
          <w:sz w:val="24"/>
        </w:rPr>
        <w:t>assume it is true if it appears on the basis of any material before the court, that no court</w:t>
      </w:r>
      <w:r>
        <w:rPr>
          <w:rFonts w:ascii="Arial" w:hAnsi="Arial"/>
          <w:sz w:val="24"/>
        </w:rPr>
        <w:t xml:space="preserve"> </w:t>
      </w:r>
      <w:r>
        <w:rPr>
          <w:rFonts w:ascii="Arial" w:hAnsi="Arial"/>
          <w:sz w:val="24"/>
        </w:rPr>
        <w:t xml:space="preserve">or jury could reasonably find it to be true: s.109 (2) and </w:t>
      </w:r>
      <w:r>
        <w:rPr>
          <w:rFonts w:ascii="Arial" w:hAnsi="Arial"/>
          <w:i/>
          <w:sz w:val="24"/>
        </w:rPr>
        <w:t xml:space="preserve">R v Dizaei </w:t>
      </w:r>
      <w:r>
        <w:rPr>
          <w:rFonts w:ascii="Arial" w:hAnsi="Arial"/>
          <w:sz w:val="24"/>
        </w:rPr>
        <w:t>(p</w:t>
      </w:r>
      <w:r>
        <w:rPr>
          <w:rFonts w:ascii="Arial" w:hAnsi="Arial"/>
          <w:sz w:val="24"/>
        </w:rPr>
        <w:t xml:space="preserve"> </w:t>
      </w:r>
      <w:r>
        <w:rPr>
          <w:rFonts w:ascii="Arial" w:hAnsi="Arial"/>
          <w:sz w:val="24"/>
        </w:rPr>
        <w:t>47)</w:t>
      </w:r>
    </w:p>
    <w:p w:rsidR="00E23BC9" w:rsidRDefault="00E23BC9">
      <w:pPr>
        <w:rPr>
          <w:rFonts w:ascii="Arial" w:eastAsia="Arial" w:hAnsi="Arial" w:cs="Arial"/>
          <w:sz w:val="20"/>
          <w:szCs w:val="20"/>
        </w:rPr>
      </w:pPr>
    </w:p>
    <w:p w:rsidR="00E23BC9" w:rsidRDefault="00E23BC9">
      <w:pPr>
        <w:rPr>
          <w:rFonts w:ascii="Arial" w:eastAsia="Arial" w:hAnsi="Arial" w:cs="Arial"/>
          <w:sz w:val="20"/>
          <w:szCs w:val="20"/>
        </w:rPr>
      </w:pPr>
    </w:p>
    <w:p w:rsidR="00E23BC9" w:rsidRDefault="00E23BC9">
      <w:pPr>
        <w:spacing w:before="10"/>
        <w:rPr>
          <w:rFonts w:ascii="Arial" w:eastAsia="Arial" w:hAnsi="Arial" w:cs="Arial"/>
          <w:sz w:val="18"/>
          <w:szCs w:val="18"/>
        </w:rPr>
      </w:pPr>
    </w:p>
    <w:p w:rsidR="00E23BC9" w:rsidRDefault="00B63A22">
      <w:pPr>
        <w:tabs>
          <w:tab w:val="left" w:pos="9655"/>
        </w:tabs>
        <w:spacing w:before="73"/>
        <w:ind w:left="123"/>
        <w:rPr>
          <w:rFonts w:ascii="Times New Roman" w:eastAsia="Times New Roman" w:hAnsi="Times New Roman" w:cs="Times New Roman"/>
          <w:sz w:val="20"/>
          <w:szCs w:val="20"/>
        </w:rPr>
      </w:pPr>
      <w:r>
        <w:rPr>
          <w:rFonts w:ascii="Times New Roman" w:hAnsi="Times New Roman"/>
          <w:w w:val="99"/>
          <w:sz w:val="20"/>
          <w:u w:val="single" w:color="808080"/>
        </w:rPr>
        <w:t xml:space="preserve"> </w:t>
      </w:r>
      <w:r>
        <w:rPr>
          <w:rFonts w:ascii="Times New Roman" w:hAnsi="Times New Roman"/>
          <w:sz w:val="20"/>
          <w:u w:val="single" w:color="808080"/>
        </w:rPr>
        <w:tab/>
        <w:t>1</w:t>
      </w:r>
    </w:p>
    <w:p w:rsidR="00E23BC9" w:rsidRDefault="00E23BC9">
      <w:pPr>
        <w:rPr>
          <w:rFonts w:ascii="Times New Roman" w:eastAsia="Times New Roman" w:hAnsi="Times New Roman" w:cs="Times New Roman"/>
          <w:sz w:val="20"/>
          <w:szCs w:val="20"/>
        </w:rPr>
      </w:pPr>
    </w:p>
    <w:p w:rsidR="00E23BC9" w:rsidRDefault="00E23BC9">
      <w:pPr>
        <w:spacing w:before="9"/>
        <w:rPr>
          <w:rFonts w:ascii="Times New Roman" w:eastAsia="Times New Roman" w:hAnsi="Times New Roman" w:cs="Times New Roman"/>
          <w:sz w:val="19"/>
          <w:szCs w:val="19"/>
        </w:rPr>
      </w:pPr>
    </w:p>
    <w:p w:rsidR="00E23BC9" w:rsidRDefault="00B63A22">
      <w:pPr>
        <w:pStyle w:val="ListParagraph"/>
        <w:numPr>
          <w:ilvl w:val="0"/>
          <w:numId w:val="7"/>
        </w:numPr>
        <w:tabs>
          <w:tab w:val="left" w:pos="873"/>
        </w:tabs>
        <w:spacing w:line="276" w:lineRule="auto"/>
        <w:ind w:right="242"/>
        <w:rPr>
          <w:rFonts w:ascii="Arial" w:eastAsia="Arial" w:hAnsi="Arial" w:cs="Arial"/>
          <w:sz w:val="24"/>
          <w:szCs w:val="24"/>
        </w:rPr>
      </w:pPr>
      <w:r>
        <w:rPr>
          <w:rFonts w:ascii="Arial" w:hAnsi="Arial"/>
          <w:sz w:val="24"/>
        </w:rPr>
        <w:t>A key safeguard in relation to the admission of bad character eviden</w:t>
      </w:r>
      <w:r>
        <w:rPr>
          <w:rFonts w:ascii="Arial" w:hAnsi="Arial"/>
          <w:sz w:val="24"/>
        </w:rPr>
        <w:t>ce is</w:t>
      </w:r>
      <w:r>
        <w:rPr>
          <w:rFonts w:ascii="Arial" w:hAnsi="Arial"/>
          <w:sz w:val="24"/>
        </w:rPr>
        <w:t xml:space="preserve"> </w:t>
      </w:r>
      <w:r>
        <w:rPr>
          <w:rFonts w:ascii="Arial" w:hAnsi="Arial"/>
          <w:sz w:val="24"/>
        </w:rPr>
        <w:t>the summing up by the judge in a jury trial. The judge will direct the jury on</w:t>
      </w:r>
      <w:r>
        <w:rPr>
          <w:rFonts w:ascii="Arial" w:hAnsi="Arial"/>
          <w:sz w:val="24"/>
        </w:rPr>
        <w:t xml:space="preserve"> </w:t>
      </w:r>
      <w:r>
        <w:rPr>
          <w:rFonts w:ascii="Arial" w:hAnsi="Arial"/>
          <w:sz w:val="24"/>
        </w:rPr>
        <w:t>the relevance and limitations of the evidence. If the defendant disputes the evidence</w:t>
      </w:r>
      <w:r>
        <w:rPr>
          <w:rFonts w:ascii="Arial" w:hAnsi="Arial"/>
          <w:sz w:val="24"/>
        </w:rPr>
        <w:t xml:space="preserve"> </w:t>
      </w:r>
      <w:r>
        <w:rPr>
          <w:rFonts w:ascii="Arial" w:hAnsi="Arial"/>
          <w:sz w:val="24"/>
        </w:rPr>
        <w:t>of bad character this must be addressed in the summing up. The jury should</w:t>
      </w:r>
      <w:r>
        <w:rPr>
          <w:rFonts w:ascii="Arial" w:hAnsi="Arial"/>
          <w:sz w:val="24"/>
        </w:rPr>
        <w:t xml:space="preserve"> </w:t>
      </w:r>
      <w:r>
        <w:rPr>
          <w:rFonts w:ascii="Arial" w:hAnsi="Arial"/>
          <w:sz w:val="24"/>
        </w:rPr>
        <w:t>be reminde</w:t>
      </w:r>
      <w:r>
        <w:rPr>
          <w:rFonts w:ascii="Arial" w:hAnsi="Arial"/>
          <w:sz w:val="24"/>
        </w:rPr>
        <w:t>d that bad character evidence is merely part of the evidence in the</w:t>
      </w:r>
      <w:r>
        <w:rPr>
          <w:rFonts w:ascii="Arial" w:hAnsi="Arial"/>
          <w:sz w:val="24"/>
        </w:rPr>
        <w:t xml:space="preserve"> </w:t>
      </w:r>
      <w:r>
        <w:rPr>
          <w:rFonts w:ascii="Arial" w:hAnsi="Arial"/>
          <w:sz w:val="24"/>
        </w:rPr>
        <w:t>case and does not of itself prove guilt. To whatever issue the bad character</w:t>
      </w:r>
      <w:r>
        <w:rPr>
          <w:rFonts w:ascii="Arial" w:hAnsi="Arial"/>
          <w:sz w:val="24"/>
        </w:rPr>
        <w:t xml:space="preserve"> </w:t>
      </w:r>
      <w:r>
        <w:rPr>
          <w:rFonts w:ascii="Arial" w:hAnsi="Arial"/>
          <w:sz w:val="24"/>
        </w:rPr>
        <w:t>evidence assumes relevance, the jury should be instructed not to place so much</w:t>
      </w:r>
      <w:r>
        <w:rPr>
          <w:rFonts w:ascii="Arial" w:hAnsi="Arial"/>
          <w:sz w:val="24"/>
        </w:rPr>
        <w:t xml:space="preserve"> </w:t>
      </w:r>
      <w:r>
        <w:rPr>
          <w:rFonts w:ascii="Arial" w:hAnsi="Arial"/>
          <w:sz w:val="24"/>
        </w:rPr>
        <w:t>emphasis on it that the defendan</w:t>
      </w:r>
      <w:r>
        <w:rPr>
          <w:rFonts w:ascii="Arial" w:hAnsi="Arial"/>
          <w:sz w:val="24"/>
        </w:rPr>
        <w:t>t would be unfairly</w:t>
      </w:r>
      <w:r>
        <w:rPr>
          <w:rFonts w:ascii="Arial" w:hAnsi="Arial"/>
          <w:sz w:val="24"/>
        </w:rPr>
        <w:t xml:space="preserve"> </w:t>
      </w:r>
      <w:r>
        <w:rPr>
          <w:rFonts w:ascii="Arial" w:hAnsi="Arial"/>
          <w:sz w:val="24"/>
        </w:rPr>
        <w:t>prejudiced.</w:t>
      </w:r>
    </w:p>
    <w:p w:rsidR="00E23BC9" w:rsidRDefault="00E23BC9">
      <w:pPr>
        <w:spacing w:before="6"/>
        <w:rPr>
          <w:rFonts w:ascii="Arial" w:eastAsia="Arial" w:hAnsi="Arial" w:cs="Arial"/>
          <w:sz w:val="27"/>
          <w:szCs w:val="27"/>
        </w:rPr>
      </w:pPr>
    </w:p>
    <w:p w:rsidR="00E23BC9" w:rsidRDefault="00B63A22">
      <w:pPr>
        <w:pStyle w:val="ListParagraph"/>
        <w:numPr>
          <w:ilvl w:val="0"/>
          <w:numId w:val="7"/>
        </w:numPr>
        <w:tabs>
          <w:tab w:val="left" w:pos="873"/>
        </w:tabs>
        <w:ind w:right="255"/>
        <w:rPr>
          <w:rFonts w:ascii="Arial" w:eastAsia="Arial" w:hAnsi="Arial" w:cs="Arial"/>
          <w:sz w:val="24"/>
          <w:szCs w:val="24"/>
        </w:rPr>
      </w:pPr>
      <w:r>
        <w:rPr>
          <w:rFonts w:ascii="Arial" w:hAnsi="Arial"/>
          <w:sz w:val="24"/>
        </w:rPr>
        <w:t>The jury will decide what weight to give to bad character</w:t>
      </w:r>
      <w:r>
        <w:rPr>
          <w:rFonts w:ascii="Arial" w:hAnsi="Arial"/>
          <w:sz w:val="24"/>
        </w:rPr>
        <w:t xml:space="preserve"> </w:t>
      </w:r>
      <w:r>
        <w:rPr>
          <w:rFonts w:ascii="Arial" w:hAnsi="Arial"/>
          <w:sz w:val="24"/>
        </w:rPr>
        <w:t>evidence.</w:t>
      </w:r>
    </w:p>
    <w:p w:rsidR="00E23BC9" w:rsidRDefault="00E23BC9">
      <w:pPr>
        <w:spacing w:before="2"/>
        <w:rPr>
          <w:rFonts w:ascii="Arial" w:eastAsia="Arial" w:hAnsi="Arial" w:cs="Arial"/>
          <w:sz w:val="31"/>
          <w:szCs w:val="31"/>
        </w:rPr>
      </w:pPr>
    </w:p>
    <w:p w:rsidR="00E23BC9" w:rsidRDefault="00B63A22">
      <w:pPr>
        <w:pStyle w:val="Heading1"/>
        <w:spacing w:line="276" w:lineRule="auto"/>
        <w:ind w:right="188"/>
      </w:pPr>
      <w:r>
        <w:rPr>
          <w:color w:val="FF0000"/>
        </w:rPr>
        <w:t>You will find the Crown Court Case Compendium (Part 1-</w:t>
      </w:r>
      <w:ins w:id="0" w:author="Lisa M" w:date="2020-05-16T17:01:00Z">
        <w:r>
          <w:rPr>
            <w:color w:val="FF0000"/>
          </w:rPr>
          <w:t>December 2019</w:t>
        </w:r>
      </w:ins>
      <w:del w:id="1" w:author="Lisa M" w:date="2020-05-16T17:01:00Z">
        <w:r>
          <w:rPr>
            <w:color w:val="FF0000"/>
          </w:rPr>
          <w:delText>June</w:delText>
        </w:r>
      </w:del>
      <w:r>
        <w:rPr>
          <w:color w:val="FF0000"/>
        </w:rPr>
        <w:t xml:space="preserve"> </w:t>
      </w:r>
      <w:del w:id="2" w:author="Lisa M" w:date="2020-05-16T17:01:00Z">
        <w:r>
          <w:rPr>
            <w:color w:val="FF0000"/>
          </w:rPr>
          <w:delText>2018</w:delText>
        </w:r>
      </w:del>
      <w:r>
        <w:rPr>
          <w:color w:val="FF0000"/>
        </w:rPr>
        <w:t>) a useful</w:t>
      </w:r>
      <w:r>
        <w:rPr>
          <w:color w:val="FF0000"/>
        </w:rPr>
        <w:t xml:space="preserve"> </w:t>
      </w:r>
      <w:r>
        <w:rPr>
          <w:color w:val="FF0000"/>
        </w:rPr>
        <w:t xml:space="preserve">source of information on bad character and on how the jury should </w:t>
      </w:r>
      <w:r>
        <w:rPr>
          <w:color w:val="FF0000"/>
        </w:rPr>
        <w:t>be</w:t>
      </w:r>
      <w:r>
        <w:rPr>
          <w:color w:val="FF0000"/>
        </w:rPr>
        <w:t xml:space="preserve"> </w:t>
      </w:r>
      <w:r>
        <w:rPr>
          <w:color w:val="FF0000"/>
        </w:rPr>
        <w:t xml:space="preserve">directed. </w:t>
      </w:r>
      <w:r>
        <w:fldChar w:fldCharType="begin"/>
      </w:r>
      <w:r>
        <w:instrText xml:space="preserve"> HYPERLINK "https://www.judiciary.uk/publications/crown-court-compendium-published/" \h </w:instrText>
      </w:r>
      <w:r>
        <w:fldChar w:fldCharType="separate"/>
      </w:r>
      <w:ins w:id="3" w:author="Lisa M" w:date="2020-05-16T17:01:00Z">
        <w:r>
          <w:rPr>
            <w:rStyle w:val="InternetLink"/>
          </w:rPr>
          <w:t>https://www.judiciary.uk/publications/crown-court-compendium-published/</w:t>
        </w:r>
      </w:ins>
      <w:r>
        <w:rPr>
          <w:rStyle w:val="InternetLink"/>
        </w:rPr>
        <w:fldChar w:fldCharType="end"/>
      </w:r>
      <w:del w:id="4" w:author="Lisa M" w:date="2020-05-16T17:01:00Z">
        <w:r>
          <w:rPr>
            <w:color w:val="FF0000"/>
          </w:rPr>
          <w:delText>https://</w:delText>
        </w:r>
      </w:del>
      <w:r>
        <w:fldChar w:fldCharType="begin"/>
      </w:r>
      <w:r>
        <w:instrText xml:space="preserve"> HYPERLINK \h </w:instrText>
      </w:r>
      <w:r>
        <w:fldChar w:fldCharType="separate"/>
      </w:r>
      <w:del w:id="5" w:author="Lisa M" w:date="2020-05-16T17:01:00Z">
        <w:r>
          <w:rPr>
            <w:rStyle w:val="InternetLink"/>
            <w:color w:val="FF0000"/>
          </w:rPr>
          <w:delText>www.judiciary.uk/publications/crown-court-bench-book-dir</w:delText>
        </w:r>
        <w:r>
          <w:rPr>
            <w:rStyle w:val="InternetLink"/>
            <w:color w:val="FF0000"/>
          </w:rPr>
          <w:delText>ecting-the-jury-2/</w:delText>
        </w:r>
      </w:del>
      <w:r>
        <w:rPr>
          <w:rStyle w:val="InternetLink"/>
          <w:color w:val="FF0000"/>
        </w:rPr>
        <w:fldChar w:fldCharType="end"/>
      </w:r>
    </w:p>
    <w:p w:rsidR="00E23BC9" w:rsidRDefault="00E23BC9">
      <w:pPr>
        <w:spacing w:before="7"/>
        <w:rPr>
          <w:rFonts w:ascii="Arial" w:eastAsia="Arial" w:hAnsi="Arial" w:cs="Arial"/>
          <w:b/>
          <w:bCs/>
          <w:sz w:val="27"/>
          <w:szCs w:val="27"/>
        </w:rPr>
      </w:pPr>
    </w:p>
    <w:p w:rsidR="00E23BC9" w:rsidRDefault="00B63A22">
      <w:pPr>
        <w:spacing w:line="276" w:lineRule="auto"/>
        <w:ind w:left="152" w:right="175"/>
        <w:rPr>
          <w:rFonts w:ascii="Arial" w:eastAsia="Arial" w:hAnsi="Arial" w:cs="Arial"/>
          <w:sz w:val="24"/>
          <w:szCs w:val="24"/>
        </w:rPr>
      </w:pPr>
      <w:r>
        <w:rPr>
          <w:rFonts w:ascii="Arial" w:hAnsi="Arial"/>
          <w:b/>
          <w:sz w:val="24"/>
        </w:rPr>
        <w:t>This compendium may be of interest to you if you are undertaking an</w:t>
      </w:r>
      <w:r>
        <w:rPr>
          <w:rFonts w:ascii="Arial" w:hAnsi="Arial"/>
          <w:b/>
          <w:sz w:val="24"/>
        </w:rPr>
        <w:t xml:space="preserve"> </w:t>
      </w:r>
      <w:r>
        <w:rPr>
          <w:rFonts w:ascii="Arial" w:hAnsi="Arial"/>
          <w:b/>
          <w:sz w:val="24"/>
        </w:rPr>
        <w:t>Advanced Criminal Litigation Elective on the LPC or you are undertaking the BPTC and/or</w:t>
      </w:r>
      <w:r>
        <w:rPr>
          <w:rFonts w:ascii="Arial" w:hAnsi="Arial"/>
          <w:b/>
          <w:sz w:val="24"/>
        </w:rPr>
        <w:t xml:space="preserve"> you</w:t>
      </w:r>
      <w:r>
        <w:rPr>
          <w:rFonts w:ascii="Arial" w:hAnsi="Arial"/>
          <w:b/>
          <w:sz w:val="24"/>
        </w:rPr>
        <w:t xml:space="preserve"> are interested in specialising in criminal trial</w:t>
      </w:r>
      <w:r>
        <w:rPr>
          <w:rFonts w:ascii="Arial" w:hAnsi="Arial"/>
          <w:b/>
          <w:sz w:val="24"/>
        </w:rPr>
        <w:t xml:space="preserve"> </w:t>
      </w:r>
      <w:r>
        <w:rPr>
          <w:rFonts w:ascii="Arial" w:hAnsi="Arial"/>
          <w:b/>
          <w:sz w:val="24"/>
        </w:rPr>
        <w:t>advocacy.</w:t>
      </w:r>
    </w:p>
    <w:p w:rsidR="00E23BC9" w:rsidRDefault="00E23BC9">
      <w:pPr>
        <w:spacing w:before="7"/>
        <w:rPr>
          <w:rFonts w:ascii="Arial" w:eastAsia="Arial" w:hAnsi="Arial" w:cs="Arial"/>
          <w:b/>
          <w:bCs/>
          <w:sz w:val="27"/>
          <w:szCs w:val="27"/>
        </w:rPr>
      </w:pPr>
    </w:p>
    <w:p w:rsidR="00E23BC9" w:rsidRDefault="00B63A22">
      <w:pPr>
        <w:spacing w:line="276" w:lineRule="auto"/>
        <w:ind w:left="152" w:right="255"/>
        <w:rPr>
          <w:rFonts w:ascii="Arial" w:eastAsia="Arial" w:hAnsi="Arial" w:cs="Arial"/>
          <w:sz w:val="24"/>
          <w:szCs w:val="24"/>
        </w:rPr>
      </w:pPr>
      <w:r>
        <w:rPr>
          <w:rFonts w:ascii="Arial" w:hAnsi="Arial"/>
          <w:b/>
          <w:sz w:val="24"/>
        </w:rPr>
        <w:t xml:space="preserve">To assist your </w:t>
      </w:r>
      <w:r>
        <w:rPr>
          <w:rFonts w:ascii="Arial" w:hAnsi="Arial"/>
          <w:b/>
          <w:sz w:val="24"/>
        </w:rPr>
        <w:t>complete understanding of bad character it may be helpful to</w:t>
      </w:r>
      <w:r>
        <w:rPr>
          <w:rFonts w:ascii="Arial" w:hAnsi="Arial"/>
          <w:b/>
          <w:sz w:val="24"/>
        </w:rPr>
        <w:t xml:space="preserve"> </w:t>
      </w:r>
      <w:r>
        <w:rPr>
          <w:rFonts w:ascii="Arial" w:hAnsi="Arial"/>
          <w:b/>
          <w:sz w:val="24"/>
        </w:rPr>
        <w:t>review a selection of important/useful case law to date. Some of the cases included in</w:t>
      </w:r>
      <w:r>
        <w:rPr>
          <w:rFonts w:ascii="Arial" w:hAnsi="Arial"/>
          <w:b/>
          <w:sz w:val="24"/>
        </w:rPr>
        <w:t xml:space="preserve"> </w:t>
      </w:r>
      <w:r>
        <w:rPr>
          <w:rFonts w:ascii="Arial" w:hAnsi="Arial"/>
          <w:b/>
          <w:sz w:val="24"/>
        </w:rPr>
        <w:t>this compendium have precedent value whilst others illustrate the kinds of</w:t>
      </w:r>
      <w:r>
        <w:rPr>
          <w:rFonts w:ascii="Arial" w:hAnsi="Arial"/>
          <w:b/>
          <w:sz w:val="24"/>
        </w:rPr>
        <w:t xml:space="preserve"> </w:t>
      </w:r>
      <w:r>
        <w:rPr>
          <w:rFonts w:ascii="Arial" w:hAnsi="Arial"/>
          <w:b/>
          <w:sz w:val="24"/>
        </w:rPr>
        <w:t xml:space="preserve">arguments advanced in favour of </w:t>
      </w:r>
      <w:r>
        <w:rPr>
          <w:rFonts w:ascii="Arial" w:hAnsi="Arial"/>
          <w:b/>
          <w:sz w:val="24"/>
        </w:rPr>
        <w:t>and in opposition to bad character evidence being</w:t>
      </w:r>
      <w:r>
        <w:rPr>
          <w:rFonts w:ascii="Arial" w:hAnsi="Arial"/>
          <w:b/>
          <w:sz w:val="24"/>
        </w:rPr>
        <w:t xml:space="preserve"> </w:t>
      </w:r>
      <w:r>
        <w:rPr>
          <w:rFonts w:ascii="Arial" w:hAnsi="Arial"/>
          <w:b/>
          <w:sz w:val="24"/>
        </w:rPr>
        <w:t>admitted at trial. The leading case continues to be R v Hanson [2005] and for this reason</w:t>
      </w:r>
      <w:r>
        <w:rPr>
          <w:rFonts w:ascii="Arial" w:hAnsi="Arial"/>
          <w:b/>
          <w:sz w:val="24"/>
        </w:rPr>
        <w:t xml:space="preserve"> </w:t>
      </w:r>
      <w:r>
        <w:rPr>
          <w:rFonts w:ascii="Arial" w:hAnsi="Arial"/>
          <w:b/>
          <w:sz w:val="24"/>
        </w:rPr>
        <w:t>the first part of the compendium covers case law on propensity under gateway</w:t>
      </w:r>
      <w:r>
        <w:rPr>
          <w:rFonts w:ascii="Arial" w:hAnsi="Arial"/>
          <w:b/>
          <w:sz w:val="24"/>
        </w:rPr>
        <w:t xml:space="preserve"> </w:t>
      </w:r>
      <w:r>
        <w:rPr>
          <w:rFonts w:ascii="Arial" w:hAnsi="Arial"/>
          <w:b/>
          <w:sz w:val="24"/>
        </w:rPr>
        <w:t>(d).</w:t>
      </w:r>
    </w:p>
    <w:p w:rsidR="00E23BC9" w:rsidRDefault="00E23BC9">
      <w:pPr>
        <w:rPr>
          <w:del w:id="6" w:author="Lisa M" w:date="2020-05-16T17:02:00Z"/>
          <w:rFonts w:ascii="Arial" w:eastAsia="Arial" w:hAnsi="Arial" w:cs="Arial"/>
          <w:b/>
          <w:bCs/>
          <w:sz w:val="24"/>
          <w:szCs w:val="24"/>
        </w:rPr>
      </w:pPr>
    </w:p>
    <w:p w:rsidR="00E23BC9" w:rsidRDefault="00E23BC9">
      <w:pPr>
        <w:spacing w:before="4"/>
        <w:rPr>
          <w:rFonts w:ascii="Arial" w:eastAsia="Arial" w:hAnsi="Arial" w:cs="Arial"/>
          <w:b/>
          <w:bCs/>
          <w:sz w:val="31"/>
          <w:szCs w:val="31"/>
        </w:rPr>
      </w:pPr>
    </w:p>
    <w:p w:rsidR="00E23BC9" w:rsidRDefault="00B63A22">
      <w:pPr>
        <w:ind w:left="152" w:right="255"/>
        <w:rPr>
          <w:rFonts w:ascii="Arial" w:eastAsia="Arial" w:hAnsi="Arial" w:cs="Arial"/>
          <w:sz w:val="24"/>
          <w:szCs w:val="24"/>
        </w:rPr>
      </w:pPr>
      <w:r>
        <w:rPr>
          <w:rFonts w:ascii="Arial" w:hAnsi="Arial"/>
          <w:b/>
          <w:sz w:val="24"/>
        </w:rPr>
        <w:t>R v Hanson; R v Gilmore; R v Pic</w:t>
      </w:r>
      <w:r>
        <w:rPr>
          <w:rFonts w:ascii="Arial" w:hAnsi="Arial"/>
          <w:b/>
          <w:sz w:val="24"/>
        </w:rPr>
        <w:t>kstone [2005] 2 Cr App R</w:t>
      </w:r>
      <w:r>
        <w:rPr>
          <w:rFonts w:ascii="Arial" w:hAnsi="Arial"/>
          <w:b/>
          <w:sz w:val="24"/>
        </w:rPr>
        <w:t xml:space="preserve"> </w:t>
      </w:r>
      <w:r>
        <w:rPr>
          <w:rFonts w:ascii="Arial" w:hAnsi="Arial"/>
          <w:b/>
          <w:sz w:val="24"/>
        </w:rPr>
        <w:t>21</w:t>
      </w:r>
    </w:p>
    <w:p w:rsidR="00E23BC9" w:rsidRDefault="00B63A22">
      <w:pPr>
        <w:pStyle w:val="TextBody"/>
        <w:spacing w:before="41" w:line="276" w:lineRule="auto"/>
        <w:ind w:left="151" w:right="255"/>
      </w:pPr>
      <w:r>
        <w:t>This is the first Court of Appeal decision to deal with the substantive provisions relating</w:t>
      </w:r>
      <w:r>
        <w:t xml:space="preserve"> </w:t>
      </w:r>
      <w:r>
        <w:t xml:space="preserve">to </w:t>
      </w:r>
      <w:r>
        <w:rPr>
          <w:rFonts w:cs="Arial"/>
        </w:rPr>
        <w:t>the admissibility of a defendant’s past bad character under the Criminal Justice Act</w:t>
      </w:r>
      <w:r>
        <w:rPr>
          <w:rFonts w:cs="Arial"/>
        </w:rPr>
        <w:t xml:space="preserve"> </w:t>
      </w:r>
      <w:r>
        <w:rPr>
          <w:rFonts w:cs="Arial"/>
        </w:rPr>
        <w:t>2003</w:t>
      </w:r>
      <w:r>
        <w:t>.</w:t>
      </w:r>
    </w:p>
    <w:p w:rsidR="00E23BC9" w:rsidRDefault="00E23BC9">
      <w:pPr>
        <w:spacing w:before="4"/>
        <w:rPr>
          <w:rFonts w:ascii="Arial" w:eastAsia="Arial" w:hAnsi="Arial" w:cs="Arial"/>
          <w:sz w:val="27"/>
          <w:szCs w:val="27"/>
        </w:rPr>
      </w:pPr>
    </w:p>
    <w:p w:rsidR="00E23BC9" w:rsidRDefault="00B63A22">
      <w:pPr>
        <w:pStyle w:val="TextBody"/>
        <w:ind w:right="255"/>
      </w:pPr>
      <w:r>
        <w:t>The Court of Appeal begins its judgment w</w:t>
      </w:r>
      <w:r>
        <w:t>ith a request to</w:t>
      </w:r>
      <w:r>
        <w:t xml:space="preserve"> </w:t>
      </w:r>
      <w:r>
        <w:t>prosecutors:</w:t>
      </w:r>
    </w:p>
    <w:p w:rsidR="00E23BC9" w:rsidRDefault="00E23BC9">
      <w:pPr>
        <w:spacing w:before="1"/>
        <w:rPr>
          <w:rFonts w:ascii="Arial" w:eastAsia="Arial" w:hAnsi="Arial" w:cs="Arial"/>
          <w:sz w:val="31"/>
          <w:szCs w:val="31"/>
        </w:rPr>
      </w:pPr>
    </w:p>
    <w:p w:rsidR="00E23BC9" w:rsidRDefault="00B63A22">
      <w:pPr>
        <w:spacing w:line="276" w:lineRule="auto"/>
        <w:ind w:left="152" w:right="175"/>
        <w:rPr>
          <w:rFonts w:ascii="Arial" w:eastAsia="Arial" w:hAnsi="Arial" w:cs="Arial"/>
        </w:rPr>
      </w:pPr>
      <w:r>
        <w:rPr>
          <w:rFonts w:ascii="Arial" w:eastAsia="Arial" w:hAnsi="Arial" w:cs="Arial"/>
          <w:i/>
        </w:rPr>
        <w:t>“The starting point should be for judges and practitioners to bear in mind that Parliament's</w:t>
      </w:r>
      <w:r>
        <w:rPr>
          <w:rFonts w:ascii="Arial" w:eastAsia="Arial" w:hAnsi="Arial" w:cs="Arial"/>
          <w:i/>
        </w:rPr>
        <w:t xml:space="preserve"> </w:t>
      </w:r>
      <w:r>
        <w:rPr>
          <w:rFonts w:ascii="Arial" w:eastAsia="Arial" w:hAnsi="Arial" w:cs="Arial"/>
          <w:i/>
        </w:rPr>
        <w:t>purpose in the legislation, as we divine it from the terms of the Act, was to assist in the evidence</w:t>
      </w:r>
      <w:r>
        <w:rPr>
          <w:rFonts w:ascii="Arial" w:eastAsia="Arial" w:hAnsi="Arial" w:cs="Arial"/>
          <w:i/>
        </w:rPr>
        <w:t xml:space="preserve"> </w:t>
      </w:r>
      <w:r>
        <w:rPr>
          <w:rFonts w:ascii="Arial" w:eastAsia="Arial" w:hAnsi="Arial" w:cs="Arial"/>
          <w:i/>
        </w:rPr>
        <w:t>based conviction of the guilty,</w:t>
      </w:r>
      <w:r>
        <w:rPr>
          <w:rFonts w:ascii="Arial" w:eastAsia="Arial" w:hAnsi="Arial" w:cs="Arial"/>
          <w:i/>
        </w:rPr>
        <w:t xml:space="preserve"> without putting those who are not guilty at risk of conviction by prejudice.</w:t>
      </w:r>
      <w:r>
        <w:rPr>
          <w:rFonts w:ascii="Arial" w:eastAsia="Arial" w:hAnsi="Arial" w:cs="Arial"/>
          <w:i/>
        </w:rPr>
        <w:t xml:space="preserve"> </w:t>
      </w:r>
      <w:r>
        <w:rPr>
          <w:rFonts w:ascii="Arial" w:eastAsia="Arial" w:hAnsi="Arial" w:cs="Arial"/>
          <w:i/>
        </w:rPr>
        <w:t>It is accordingly to be hoped that prosecution applications to adduce such evidence will not be</w:t>
      </w:r>
      <w:r>
        <w:rPr>
          <w:rFonts w:ascii="Arial" w:eastAsia="Arial" w:hAnsi="Arial" w:cs="Arial"/>
          <w:i/>
        </w:rPr>
        <w:t xml:space="preserve"> </w:t>
      </w:r>
      <w:r>
        <w:rPr>
          <w:rFonts w:ascii="Arial" w:eastAsia="Arial" w:hAnsi="Arial" w:cs="Arial"/>
          <w:i/>
        </w:rPr>
        <w:t xml:space="preserve">made routinely, simply because a defendant has previous convictions, but will be </w:t>
      </w:r>
      <w:r>
        <w:rPr>
          <w:rFonts w:ascii="Arial" w:eastAsia="Arial" w:hAnsi="Arial" w:cs="Arial"/>
          <w:i/>
        </w:rPr>
        <w:t>based on the</w:t>
      </w:r>
      <w:r>
        <w:rPr>
          <w:rFonts w:ascii="Arial" w:eastAsia="Arial" w:hAnsi="Arial" w:cs="Arial"/>
          <w:i/>
        </w:rPr>
        <w:t xml:space="preserve"> </w:t>
      </w:r>
      <w:r>
        <w:rPr>
          <w:rFonts w:ascii="Arial" w:eastAsia="Arial" w:hAnsi="Arial" w:cs="Arial"/>
          <w:i/>
        </w:rPr>
        <w:t>particular circumstances of each</w:t>
      </w:r>
      <w:r>
        <w:rPr>
          <w:rFonts w:ascii="Arial" w:eastAsia="Arial" w:hAnsi="Arial" w:cs="Arial"/>
          <w:i/>
        </w:rPr>
        <w:t xml:space="preserve"> </w:t>
      </w:r>
      <w:r>
        <w:rPr>
          <w:rFonts w:ascii="Arial" w:eastAsia="Arial" w:hAnsi="Arial" w:cs="Arial"/>
          <w:i/>
        </w:rPr>
        <w:t>case.”</w:t>
      </w:r>
    </w:p>
    <w:p w:rsidR="00E23BC9" w:rsidRDefault="00E23BC9">
      <w:pPr>
        <w:rPr>
          <w:rFonts w:ascii="Arial" w:eastAsia="Arial" w:hAnsi="Arial" w:cs="Arial"/>
          <w:i/>
          <w:sz w:val="20"/>
          <w:szCs w:val="20"/>
        </w:rPr>
      </w:pPr>
    </w:p>
    <w:p w:rsidR="00E23BC9" w:rsidRDefault="00E23BC9">
      <w:pPr>
        <w:spacing w:before="6"/>
        <w:rPr>
          <w:rFonts w:ascii="Arial" w:eastAsia="Arial" w:hAnsi="Arial" w:cs="Arial"/>
          <w:i/>
          <w:sz w:val="26"/>
          <w:szCs w:val="26"/>
        </w:rPr>
      </w:pPr>
    </w:p>
    <w:p w:rsidR="00E23BC9" w:rsidRDefault="00B63A22">
      <w:pPr>
        <w:tabs>
          <w:tab w:val="left" w:pos="9655"/>
        </w:tabs>
        <w:spacing w:before="73"/>
        <w:ind w:left="123"/>
        <w:rPr>
          <w:rFonts w:ascii="Times New Roman" w:eastAsia="Times New Roman" w:hAnsi="Times New Roman" w:cs="Times New Roman"/>
          <w:sz w:val="20"/>
          <w:szCs w:val="20"/>
        </w:rPr>
        <w:sectPr w:rsidR="00E23BC9">
          <w:headerReference w:type="even" r:id="rId7"/>
          <w:headerReference w:type="default" r:id="rId8"/>
          <w:footerReference w:type="even" r:id="rId9"/>
          <w:footerReference w:type="default" r:id="rId10"/>
          <w:headerReference w:type="first" r:id="rId11"/>
          <w:footerReference w:type="first" r:id="rId12"/>
          <w:pgSz w:w="11906" w:h="16838"/>
          <w:pgMar w:top="1560" w:right="1000" w:bottom="1660" w:left="1000" w:header="745" w:footer="1477" w:gutter="0"/>
          <w:cols w:space="720"/>
          <w:formProt w:val="0"/>
        </w:sectPr>
      </w:pPr>
      <w:r>
        <w:rPr>
          <w:rFonts w:ascii="Times New Roman" w:hAnsi="Times New Roman"/>
          <w:w w:val="99"/>
          <w:sz w:val="20"/>
          <w:u w:val="single" w:color="808080"/>
        </w:rPr>
        <w:t xml:space="preserve"> </w:t>
      </w:r>
      <w:del w:id="19" w:author="Lisa M" w:date="2020-05-16T17:02:00Z">
        <w:r>
          <w:rPr>
            <w:rFonts w:ascii="Times New Roman" w:hAnsi="Times New Roman"/>
            <w:sz w:val="20"/>
            <w:u w:val="single" w:color="808080"/>
          </w:rPr>
          <w:tab/>
          <w:delText>2</w:delText>
        </w:r>
      </w:del>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rPr>
          <w:rFonts w:cs="Arial"/>
        </w:rPr>
        <w:t>Where the prosecution relies on the defendant’s propensity to commit offences, the</w:t>
      </w:r>
      <w:r>
        <w:rPr>
          <w:rFonts w:cs="Arial"/>
        </w:rPr>
        <w:t xml:space="preserve"> </w:t>
      </w:r>
      <w:r>
        <w:rPr>
          <w:rFonts w:cs="Arial"/>
        </w:rPr>
        <w:t xml:space="preserve">Court </w:t>
      </w:r>
      <w:r>
        <w:t>of Appeal states that there are three questions to be</w:t>
      </w:r>
      <w:r>
        <w:t xml:space="preserve"> </w:t>
      </w:r>
      <w:r>
        <w:t>answered:</w:t>
      </w:r>
    </w:p>
    <w:p w:rsidR="00E23BC9" w:rsidRDefault="00E23BC9">
      <w:pPr>
        <w:spacing w:before="11"/>
        <w:rPr>
          <w:rFonts w:ascii="Arial" w:eastAsia="Arial" w:hAnsi="Arial" w:cs="Arial"/>
          <w:sz w:val="27"/>
          <w:szCs w:val="27"/>
        </w:rPr>
      </w:pPr>
    </w:p>
    <w:p w:rsidR="00E23BC9" w:rsidRDefault="00B63A22">
      <w:pPr>
        <w:spacing w:line="1903" w:lineRule="exact"/>
        <w:ind w:left="123"/>
        <w:rPr>
          <w:rFonts w:ascii="Arial" w:eastAsia="Arial" w:hAnsi="Arial" w:cs="Arial"/>
          <w:sz w:val="20"/>
          <w:szCs w:val="20"/>
        </w:rPr>
      </w:pPr>
      <w:r>
        <w:rPr>
          <w:noProof/>
          <w:lang w:val="en-GB" w:eastAsia="en-GB"/>
        </w:rPr>
        <mc:AlternateContent>
          <mc:Choice Requires="wps">
            <w:drawing>
              <wp:inline distT="0" distB="0" distL="114300" distR="114300">
                <wp:extent cx="6135370" cy="1209040"/>
                <wp:effectExtent l="0" t="0" r="0" b="0"/>
                <wp:docPr id="5" name=""/>
                <wp:cNvGraphicFramePr/>
                <a:graphic xmlns:a="http://schemas.openxmlformats.org/drawingml/2006/main">
                  <a:graphicData uri="http://schemas.microsoft.com/office/word/2010/wordprocessingShape">
                    <wps:wsp>
                      <wps:cNvSpPr txBox="1"/>
                      <wps:spPr>
                        <a:xfrm>
                          <a:off x="0" y="0"/>
                          <a:ext cx="6135370" cy="1209040"/>
                        </a:xfrm>
                        <a:prstGeom prst="rect">
                          <a:avLst/>
                        </a:prstGeom>
                        <a:solidFill>
                          <a:srgbClr val="D9D9D9"/>
                        </a:solidFill>
                      </wps:spPr>
                      <wps:txbx>
                        <w:txbxContent>
                          <w:p w:rsidR="00E23BC9" w:rsidRDefault="00B63A22">
                            <w:pPr>
                              <w:pStyle w:val="FrameContents"/>
                              <w:numPr>
                                <w:ilvl w:val="0"/>
                                <w:numId w:val="6"/>
                              </w:numPr>
                              <w:tabs>
                                <w:tab w:val="left" w:pos="298"/>
                              </w:tabs>
                              <w:spacing w:line="276" w:lineRule="auto"/>
                              <w:ind w:right="305" w:firstLine="0"/>
                              <w:rPr>
                                <w:rFonts w:ascii="Arial" w:eastAsia="Arial" w:hAnsi="Arial" w:cs="Arial"/>
                                <w:sz w:val="24"/>
                                <w:szCs w:val="24"/>
                              </w:rPr>
                            </w:pPr>
                            <w:r>
                              <w:t>Does</w:t>
                            </w:r>
                            <w:r>
                              <w:rPr>
                                <w:rFonts w:ascii="Arial" w:hAnsi="Arial"/>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pacing w:val="1"/>
                                <w:sz w:val="24"/>
                              </w:rPr>
                              <w:t>h</w:t>
                            </w:r>
                            <w:r>
                              <w:rPr>
                                <w:rFonts w:ascii="Arial" w:hAnsi="Arial"/>
                                <w:sz w:val="24"/>
                              </w:rPr>
                              <w:t>is</w:t>
                            </w:r>
                            <w:r>
                              <w:rPr>
                                <w:rFonts w:ascii="Arial" w:hAnsi="Arial"/>
                                <w:sz w:val="24"/>
                              </w:rPr>
                              <w:t>t</w:t>
                            </w:r>
                            <w:r>
                              <w:rPr>
                                <w:rFonts w:ascii="Arial" w:hAnsi="Arial"/>
                                <w:sz w:val="24"/>
                              </w:rPr>
                              <w:t>ory</w:t>
                            </w:r>
                            <w:r>
                              <w:rPr>
                                <w:rFonts w:ascii="Arial" w:hAnsi="Arial"/>
                                <w:sz w:val="24"/>
                              </w:rPr>
                              <w:t xml:space="preserve"> </w:t>
                            </w:r>
                            <w:r>
                              <w:rPr>
                                <w:rFonts w:ascii="Arial" w:hAnsi="Arial"/>
                                <w:spacing w:val="1"/>
                                <w:sz w:val="24"/>
                              </w:rPr>
                              <w:t>o</w:t>
                            </w:r>
                            <w:r>
                              <w:rPr>
                                <w:rFonts w:ascii="Arial" w:hAnsi="Arial"/>
                                <w:sz w:val="24"/>
                              </w:rPr>
                              <w:t>f</w:t>
                            </w:r>
                            <w:r>
                              <w:rPr>
                                <w:rFonts w:ascii="Arial" w:hAnsi="Arial"/>
                                <w:spacing w:val="2"/>
                                <w:sz w:val="24"/>
                              </w:rPr>
                              <w:t xml:space="preserve"> </w:t>
                            </w:r>
                            <w:r>
                              <w:rPr>
                                <w:rFonts w:ascii="Arial" w:hAnsi="Arial"/>
                                <w:sz w:val="24"/>
                              </w:rPr>
                              <w:t>c</w:t>
                            </w:r>
                            <w:r>
                              <w:rPr>
                                <w:rFonts w:ascii="Arial" w:hAnsi="Arial"/>
                                <w:sz w:val="24"/>
                              </w:rPr>
                              <w:t>on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w:t>
                            </w:r>
                            <w:r>
                              <w:rPr>
                                <w:rFonts w:ascii="Arial" w:hAnsi="Arial"/>
                                <w:sz w:val="24"/>
                              </w:rPr>
                              <w:t xml:space="preserve"> </w:t>
                            </w:r>
                            <w:r>
                              <w:rPr>
                                <w:rFonts w:ascii="Arial" w:hAnsi="Arial"/>
                                <w:spacing w:val="1"/>
                                <w:sz w:val="24"/>
                              </w:rPr>
                              <w:t>e</w:t>
                            </w:r>
                            <w:r>
                              <w:rPr>
                                <w:rFonts w:ascii="Arial" w:hAnsi="Arial"/>
                                <w:sz w:val="24"/>
                              </w:rPr>
                              <w:t>st</w:t>
                            </w:r>
                            <w:r>
                              <w:rPr>
                                <w:rFonts w:ascii="Arial" w:hAnsi="Arial"/>
                                <w:spacing w:val="1"/>
                                <w:sz w:val="24"/>
                              </w:rPr>
                              <w:t>a</w:t>
                            </w:r>
                            <w:r>
                              <w:rPr>
                                <w:rFonts w:ascii="Arial" w:hAnsi="Arial"/>
                                <w:sz w:val="24"/>
                              </w:rPr>
                              <w:t>bl</w:t>
                            </w:r>
                            <w:r>
                              <w:rPr>
                                <w:rFonts w:ascii="Arial" w:hAnsi="Arial"/>
                                <w:sz w:val="24"/>
                              </w:rPr>
                              <w:t>i</w:t>
                            </w:r>
                            <w:r>
                              <w:rPr>
                                <w:rFonts w:ascii="Arial" w:hAnsi="Arial"/>
                                <w:sz w:val="24"/>
                              </w:rPr>
                              <w:t>sh</w:t>
                            </w:r>
                            <w:r>
                              <w:rPr>
                                <w:rFonts w:ascii="Arial" w:hAnsi="Arial"/>
                                <w:sz w:val="24"/>
                              </w:rPr>
                              <w:t xml:space="preserve"> </w:t>
                            </w:r>
                            <w:r>
                              <w:rPr>
                                <w:rFonts w:ascii="Arial" w:hAnsi="Arial"/>
                                <w:sz w:val="24"/>
                              </w:rPr>
                              <w:t>a</w:t>
                            </w:r>
                            <w:r>
                              <w:rPr>
                                <w:rFonts w:ascii="Arial" w:hAnsi="Arial"/>
                                <w:sz w:val="24"/>
                              </w:rPr>
                              <w:t xml:space="preserve"> </w:t>
                            </w:r>
                            <w:r>
                              <w:rPr>
                                <w:rFonts w:ascii="Arial" w:hAnsi="Arial"/>
                                <w:spacing w:val="1"/>
                                <w:sz w:val="24"/>
                              </w:rPr>
                              <w:t>p</w:t>
                            </w:r>
                            <w:r>
                              <w:rPr>
                                <w:rFonts w:ascii="Arial" w:hAnsi="Arial"/>
                                <w:sz w:val="24"/>
                              </w:rPr>
                              <w:t>rop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it</w:t>
                            </w:r>
                            <w:r>
                              <w:rPr>
                                <w:rFonts w:ascii="Arial" w:hAnsi="Arial"/>
                                <w:spacing w:val="4"/>
                                <w:sz w:val="24"/>
                              </w:rPr>
                              <w:t xml:space="preserve"> </w:t>
                            </w:r>
                            <w:r>
                              <w:rPr>
                                <w:rFonts w:ascii="Arial" w:hAnsi="Arial"/>
                                <w:sz w:val="24"/>
                              </w:rPr>
                              <w:t>o</w:t>
                            </w:r>
                            <w:r>
                              <w:rPr>
                                <w:rFonts w:ascii="Arial" w:hAnsi="Arial"/>
                                <w:sz w:val="24"/>
                              </w:rPr>
                              <w:t>f</w:t>
                            </w:r>
                            <w:r>
                              <w:rPr>
                                <w:rFonts w:ascii="Arial" w:hAnsi="Arial"/>
                                <w:spacing w:val="3"/>
                                <w:sz w:val="24"/>
                              </w:rPr>
                              <w:t>f</w:t>
                            </w:r>
                            <w:r>
                              <w:rPr>
                                <w:rFonts w:ascii="Arial" w:hAnsi="Arial"/>
                                <w:sz w:val="24"/>
                              </w:rPr>
                              <w:t>e</w:t>
                            </w:r>
                            <w:r>
                              <w:rPr>
                                <w:rFonts w:ascii="Arial" w:hAnsi="Arial"/>
                                <w:sz w:val="24"/>
                              </w:rPr>
                              <w:t>nces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ki</w:t>
                            </w:r>
                            <w:r>
                              <w:rPr>
                                <w:rFonts w:ascii="Arial" w:hAnsi="Arial"/>
                                <w:sz w:val="24"/>
                              </w:rPr>
                              <w:t>n</w:t>
                            </w:r>
                            <w:r>
                              <w:rPr>
                                <w:rFonts w:ascii="Arial" w:hAnsi="Arial"/>
                                <w:sz w:val="24"/>
                              </w:rPr>
                              <w:t>d char</w:t>
                            </w:r>
                            <w:r>
                              <w:rPr>
                                <w:rFonts w:ascii="Arial" w:hAnsi="Arial"/>
                                <w:sz w:val="24"/>
                              </w:rPr>
                              <w:t>g</w:t>
                            </w:r>
                            <w:r>
                              <w:rPr>
                                <w:rFonts w:ascii="Arial" w:hAnsi="Arial"/>
                                <w:sz w:val="24"/>
                              </w:rPr>
                              <w:t>ed?</w:t>
                            </w:r>
                          </w:p>
                          <w:p w:rsidR="00E23BC9" w:rsidRDefault="00B63A22">
                            <w:pPr>
                              <w:pStyle w:val="FrameContents"/>
                              <w:numPr>
                                <w:ilvl w:val="0"/>
                                <w:numId w:val="6"/>
                              </w:numPr>
                              <w:tabs>
                                <w:tab w:val="left" w:pos="298"/>
                              </w:tabs>
                              <w:spacing w:line="276" w:lineRule="auto"/>
                              <w:ind w:right="685" w:firstLine="0"/>
                              <w:rPr>
                                <w:rFonts w:ascii="Arial" w:eastAsia="Arial" w:hAnsi="Arial" w:cs="Arial"/>
                                <w:sz w:val="24"/>
                                <w:szCs w:val="24"/>
                              </w:rPr>
                            </w:pPr>
                            <w:r>
                              <w:rPr>
                                <w:rFonts w:ascii="Arial" w:hAnsi="Arial"/>
                                <w:sz w:val="24"/>
                              </w:rPr>
                              <w:t>Do</w:t>
                            </w:r>
                            <w:r>
                              <w:rPr>
                                <w:rFonts w:ascii="Arial" w:hAnsi="Arial"/>
                                <w:spacing w:val="1"/>
                                <w:sz w:val="24"/>
                              </w:rPr>
                              <w:t>e</w:t>
                            </w:r>
                            <w:r>
                              <w:rPr>
                                <w:rFonts w:ascii="Arial" w:hAnsi="Arial"/>
                                <w:sz w:val="24"/>
                              </w:rPr>
                              <w:t>s</w:t>
                            </w:r>
                            <w:r>
                              <w:rPr>
                                <w:rFonts w:ascii="Arial" w:hAnsi="Arial"/>
                                <w:sz w:val="24"/>
                              </w:rPr>
                              <w:t xml:space="preserve"> </w:t>
                            </w:r>
                            <w:r>
                              <w:rPr>
                                <w:rFonts w:ascii="Arial" w:hAnsi="Arial"/>
                                <w:sz w:val="24"/>
                              </w:rPr>
                              <w:t>t</w:t>
                            </w:r>
                            <w:r>
                              <w:rPr>
                                <w:rFonts w:ascii="Arial" w:hAnsi="Arial"/>
                                <w:sz w:val="24"/>
                              </w:rPr>
                              <w:t>h</w:t>
                            </w:r>
                            <w:r>
                              <w:rPr>
                                <w:rFonts w:ascii="Arial" w:hAnsi="Arial"/>
                                <w:sz w:val="24"/>
                              </w:rPr>
                              <w:t>at pr</w:t>
                            </w:r>
                            <w:r>
                              <w:rPr>
                                <w:rFonts w:ascii="Arial" w:hAnsi="Arial"/>
                                <w:sz w:val="24"/>
                              </w:rPr>
                              <w:t>o</w:t>
                            </w:r>
                            <w:r>
                              <w:rPr>
                                <w:rFonts w:ascii="Arial" w:hAnsi="Arial"/>
                                <w:sz w:val="24"/>
                              </w:rPr>
                              <w:t>p</w:t>
                            </w:r>
                            <w:r>
                              <w:rPr>
                                <w:rFonts w:ascii="Arial" w:hAnsi="Arial"/>
                                <w:sz w:val="24"/>
                              </w:rPr>
                              <w:t>e</w:t>
                            </w:r>
                            <w:r>
                              <w:rPr>
                                <w:rFonts w:ascii="Arial" w:hAnsi="Arial"/>
                                <w:sz w:val="24"/>
                              </w:rPr>
                              <w:t>nsi</w:t>
                            </w:r>
                            <w:r>
                              <w:rPr>
                                <w:rFonts w:ascii="Arial" w:hAnsi="Arial"/>
                                <w:sz w:val="24"/>
                              </w:rPr>
                              <w:t>t</w:t>
                            </w:r>
                            <w:r>
                              <w:rPr>
                                <w:rFonts w:ascii="Arial" w:hAnsi="Arial"/>
                                <w:sz w:val="24"/>
                              </w:rPr>
                              <w:t>y</w:t>
                            </w:r>
                            <w:r>
                              <w:rPr>
                                <w:rFonts w:ascii="Arial" w:hAnsi="Arial"/>
                                <w:sz w:val="24"/>
                              </w:rPr>
                              <w:t xml:space="preserve"> </w:t>
                            </w:r>
                            <w:r>
                              <w:rPr>
                                <w:rFonts w:ascii="Arial" w:hAnsi="Arial"/>
                                <w:spacing w:val="1"/>
                                <w:sz w:val="24"/>
                              </w:rPr>
                              <w:t>m</w:t>
                            </w:r>
                            <w:r>
                              <w:rPr>
                                <w:rFonts w:ascii="Arial" w:hAnsi="Arial"/>
                                <w:sz w:val="24"/>
                              </w:rPr>
                              <w:t>ake it</w:t>
                            </w:r>
                            <w:r>
                              <w:rPr>
                                <w:rFonts w:ascii="Arial" w:hAnsi="Arial"/>
                                <w:sz w:val="24"/>
                              </w:rPr>
                              <w:t xml:space="preserve"> </w:t>
                            </w:r>
                            <w:r>
                              <w:rPr>
                                <w:rFonts w:ascii="Arial" w:hAnsi="Arial"/>
                                <w:spacing w:val="1"/>
                                <w:sz w:val="24"/>
                              </w:rPr>
                              <w:t>m</w:t>
                            </w:r>
                            <w:r>
                              <w:rPr>
                                <w:rFonts w:ascii="Arial" w:hAnsi="Arial"/>
                                <w:sz w:val="24"/>
                              </w:rPr>
                              <w:t>ore likely</w:t>
                            </w:r>
                            <w:r>
                              <w:rPr>
                                <w:rFonts w:ascii="Arial" w:hAnsi="Arial"/>
                                <w:sz w:val="24"/>
                              </w:rPr>
                              <w:t xml:space="preserve"> </w:t>
                            </w:r>
                            <w:r>
                              <w:rPr>
                                <w:rFonts w:ascii="Arial" w:hAnsi="Arial"/>
                                <w:sz w:val="24"/>
                              </w:rPr>
                              <w:t>t</w:t>
                            </w:r>
                            <w:r>
                              <w:rPr>
                                <w:rFonts w:ascii="Arial" w:hAnsi="Arial"/>
                                <w:sz w:val="24"/>
                              </w:rPr>
                              <w:t>h</w:t>
                            </w:r>
                            <w:r>
                              <w:rPr>
                                <w:rFonts w:ascii="Arial" w:hAnsi="Arial"/>
                                <w:sz w:val="24"/>
                              </w:rPr>
                              <w:t>at t</w:t>
                            </w:r>
                            <w:r>
                              <w:rPr>
                                <w:rFonts w:ascii="Arial" w:hAnsi="Arial"/>
                                <w:sz w:val="24"/>
                              </w:rPr>
                              <w:t>h</w:t>
                            </w:r>
                            <w:r>
                              <w:rPr>
                                <w:rFonts w:ascii="Arial" w:hAnsi="Arial"/>
                                <w:sz w:val="24"/>
                              </w:rPr>
                              <w:t xml:space="preserve">e </w:t>
                            </w:r>
                            <w:r>
                              <w:rPr>
                                <w:rFonts w:ascii="Arial" w:hAnsi="Arial"/>
                                <w:sz w:val="24"/>
                              </w:rPr>
                              <w:t>de</w:t>
                            </w:r>
                            <w:r>
                              <w:rPr>
                                <w:rFonts w:ascii="Arial" w:hAnsi="Arial"/>
                                <w:spacing w:val="2"/>
                                <w:sz w:val="24"/>
                              </w:rPr>
                              <w:t>f</w:t>
                            </w:r>
                            <w:r>
                              <w:rPr>
                                <w:rFonts w:ascii="Arial" w:hAnsi="Arial"/>
                                <w:sz w:val="24"/>
                              </w:rPr>
                              <w:t>e</w:t>
                            </w:r>
                            <w:r>
                              <w:rPr>
                                <w:rFonts w:ascii="Arial" w:hAnsi="Arial"/>
                                <w:sz w:val="24"/>
                              </w:rPr>
                              <w:t>nd</w:t>
                            </w:r>
                            <w:r>
                              <w:rPr>
                                <w:rFonts w:ascii="Arial" w:hAnsi="Arial"/>
                                <w:sz w:val="24"/>
                              </w:rPr>
                              <w:t>a</w:t>
                            </w:r>
                            <w:r>
                              <w:rPr>
                                <w:rFonts w:ascii="Arial" w:hAnsi="Arial"/>
                                <w:sz w:val="24"/>
                              </w:rPr>
                              <w:t xml:space="preserve">nt </w:t>
                            </w:r>
                            <w:r>
                              <w:rPr>
                                <w:rFonts w:ascii="Arial" w:hAnsi="Arial"/>
                                <w:sz w:val="24"/>
                              </w:rPr>
                              <w:t>c</w:t>
                            </w:r>
                            <w:r>
                              <w:rPr>
                                <w:rFonts w:ascii="Arial" w:hAnsi="Arial"/>
                                <w:sz w:val="24"/>
                              </w:rPr>
                              <w:t>o</w:t>
                            </w:r>
                            <w:r>
                              <w:rPr>
                                <w:rFonts w:ascii="Arial" w:hAnsi="Arial"/>
                                <w:sz w:val="24"/>
                              </w:rPr>
                              <w:t>mm</w:t>
                            </w:r>
                            <w:r>
                              <w:rPr>
                                <w:rFonts w:ascii="Arial" w:hAnsi="Arial"/>
                                <w:sz w:val="24"/>
                              </w:rPr>
                              <w:t>itt</w:t>
                            </w:r>
                            <w:r>
                              <w:rPr>
                                <w:rFonts w:ascii="Arial" w:hAnsi="Arial"/>
                                <w:spacing w:val="1"/>
                                <w:sz w:val="24"/>
                              </w:rPr>
                              <w:t>e</w:t>
                            </w:r>
                            <w:r>
                              <w:rPr>
                                <w:rFonts w:ascii="Arial" w:hAnsi="Arial"/>
                                <w:sz w:val="24"/>
                              </w:rPr>
                              <w:t xml:space="preserve">d </w:t>
                            </w:r>
                            <w:r>
                              <w:rPr>
                                <w:rFonts w:ascii="Arial" w:hAnsi="Arial"/>
                                <w:sz w:val="24"/>
                              </w:rPr>
                              <w:t>t</w:t>
                            </w:r>
                            <w:r>
                              <w:rPr>
                                <w:rFonts w:ascii="Arial" w:hAnsi="Arial"/>
                                <w:sz w:val="24"/>
                              </w:rPr>
                              <w:t>he</w:t>
                            </w:r>
                            <w:r>
                              <w:rPr>
                                <w:rFonts w:ascii="Arial" w:hAnsi="Arial"/>
                                <w:sz w:val="24"/>
                              </w:rPr>
                              <w:t xml:space="preserve"> o</w:t>
                            </w:r>
                            <w:r>
                              <w:rPr>
                                <w:rFonts w:ascii="Arial" w:hAnsi="Arial"/>
                                <w:sz w:val="24"/>
                              </w:rPr>
                              <w:t>ffence char</w:t>
                            </w:r>
                            <w:r>
                              <w:rPr>
                                <w:rFonts w:ascii="Arial" w:hAnsi="Arial"/>
                                <w:sz w:val="24"/>
                              </w:rPr>
                              <w:t>g</w:t>
                            </w:r>
                            <w:r>
                              <w:rPr>
                                <w:rFonts w:ascii="Arial" w:hAnsi="Arial"/>
                                <w:sz w:val="24"/>
                              </w:rPr>
                              <w:t>ed?</w:t>
                            </w:r>
                          </w:p>
                          <w:p w:rsidR="00E23BC9" w:rsidRDefault="00B63A22">
                            <w:pPr>
                              <w:pStyle w:val="FrameContents"/>
                              <w:numPr>
                                <w:ilvl w:val="0"/>
                                <w:numId w:val="6"/>
                              </w:numPr>
                              <w:tabs>
                                <w:tab w:val="left" w:pos="298"/>
                              </w:tabs>
                              <w:spacing w:line="276" w:lineRule="auto"/>
                              <w:ind w:right="291" w:firstLine="0"/>
                            </w:pPr>
                            <w:r>
                              <w:rPr>
                                <w:rFonts w:ascii="Arial" w:hAnsi="Arial"/>
                                <w:sz w:val="24"/>
                              </w:rPr>
                              <w:t>Is it</w:t>
                            </w:r>
                            <w:r>
                              <w:rPr>
                                <w:rFonts w:ascii="Arial" w:hAnsi="Arial"/>
                                <w:sz w:val="24"/>
                              </w:rPr>
                              <w:t xml:space="preserve"> </w:t>
                            </w:r>
                            <w:r>
                              <w:rPr>
                                <w:rFonts w:ascii="Arial" w:hAnsi="Arial"/>
                                <w:sz w:val="24"/>
                              </w:rPr>
                              <w:t>unju</w:t>
                            </w:r>
                            <w:r>
                              <w:rPr>
                                <w:rFonts w:ascii="Arial" w:hAnsi="Arial"/>
                                <w:sz w:val="24"/>
                              </w:rPr>
                              <w:t>s</w:t>
                            </w:r>
                            <w:r>
                              <w:rPr>
                                <w:rFonts w:ascii="Arial" w:hAnsi="Arial"/>
                                <w:sz w:val="24"/>
                              </w:rPr>
                              <w:t>t to</w:t>
                            </w:r>
                            <w:r>
                              <w:rPr>
                                <w:rFonts w:ascii="Arial" w:hAnsi="Arial"/>
                                <w:sz w:val="24"/>
                              </w:rPr>
                              <w:t xml:space="preserve"> </w:t>
                            </w:r>
                            <w:r>
                              <w:rPr>
                                <w:rFonts w:ascii="Arial" w:hAnsi="Arial"/>
                                <w:sz w:val="24"/>
                              </w:rPr>
                              <w:t>rely</w:t>
                            </w:r>
                            <w:r>
                              <w:rPr>
                                <w:rFonts w:ascii="Arial" w:hAnsi="Arial"/>
                                <w:sz w:val="24"/>
                              </w:rPr>
                              <w:t xml:space="preserve"> </w:t>
                            </w:r>
                            <w:r>
                              <w:rPr>
                                <w:rFonts w:ascii="Arial" w:hAnsi="Arial"/>
                                <w:spacing w:val="1"/>
                                <w:sz w:val="24"/>
                              </w:rPr>
                              <w:t>o</w:t>
                            </w:r>
                            <w:r>
                              <w:rPr>
                                <w:rFonts w:ascii="Arial" w:hAnsi="Arial"/>
                                <w:sz w:val="24"/>
                              </w:rPr>
                              <w:t xml:space="preserve">n the </w:t>
                            </w:r>
                            <w:r>
                              <w:rPr>
                                <w:rFonts w:ascii="Arial" w:hAnsi="Arial"/>
                                <w:sz w:val="24"/>
                              </w:rPr>
                              <w:t>c</w:t>
                            </w:r>
                            <w:r>
                              <w:rPr>
                                <w:rFonts w:ascii="Arial" w:hAnsi="Arial"/>
                                <w:sz w:val="24"/>
                              </w:rPr>
                              <w:t>on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th</w:t>
                            </w:r>
                            <w:r>
                              <w:rPr>
                                <w:rFonts w:ascii="Arial" w:hAnsi="Arial"/>
                                <w:sz w:val="24"/>
                              </w:rPr>
                              <w:t>e s</w:t>
                            </w:r>
                            <w:r>
                              <w:rPr>
                                <w:rFonts w:ascii="Arial" w:hAnsi="Arial"/>
                                <w:sz w:val="24"/>
                              </w:rPr>
                              <w:t>a</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descr</w:t>
                            </w:r>
                            <w:r>
                              <w:rPr>
                                <w:rFonts w:ascii="Arial" w:hAnsi="Arial"/>
                                <w:sz w:val="24"/>
                              </w:rPr>
                              <w:t>i</w:t>
                            </w:r>
                            <w:r>
                              <w:rPr>
                                <w:rFonts w:ascii="Arial" w:hAnsi="Arial"/>
                                <w:spacing w:val="7"/>
                                <w:sz w:val="24"/>
                              </w:rPr>
                              <w:t>p</w:t>
                            </w:r>
                            <w:r>
                              <w:rPr>
                                <w:rFonts w:ascii="Arial" w:hAnsi="Arial"/>
                                <w:sz w:val="24"/>
                              </w:rPr>
                              <w:t>ti</w:t>
                            </w:r>
                            <w:r>
                              <w:rPr>
                                <w:rFonts w:ascii="Arial" w:hAnsi="Arial"/>
                                <w:sz w:val="24"/>
                              </w:rPr>
                              <w:t>o</w:t>
                            </w:r>
                            <w:r>
                              <w:rPr>
                                <w:rFonts w:ascii="Arial" w:hAnsi="Arial"/>
                                <w:sz w:val="24"/>
                              </w:rPr>
                              <w:t xml:space="preserve">n </w:t>
                            </w:r>
                            <w:r>
                              <w:rPr>
                                <w:rFonts w:ascii="Arial" w:hAnsi="Arial"/>
                                <w:spacing w:val="1"/>
                                <w:sz w:val="24"/>
                              </w:rPr>
                              <w:t>o</w:t>
                            </w:r>
                            <w:r>
                              <w:rPr>
                                <w:rFonts w:ascii="Arial" w:hAnsi="Arial"/>
                                <w:sz w:val="24"/>
                              </w:rPr>
                              <w:t>r</w:t>
                            </w:r>
                            <w:r>
                              <w:rPr>
                                <w:rFonts w:ascii="Arial" w:hAnsi="Arial"/>
                                <w:sz w:val="24"/>
                              </w:rPr>
                              <w:t xml:space="preserve"> </w:t>
                            </w:r>
                            <w:r>
                              <w:rPr>
                                <w:rFonts w:ascii="Arial" w:hAnsi="Arial"/>
                                <w:sz w:val="24"/>
                              </w:rPr>
                              <w:t>cat</w:t>
                            </w:r>
                            <w:r>
                              <w:rPr>
                                <w:rFonts w:ascii="Arial" w:hAnsi="Arial"/>
                                <w:spacing w:val="1"/>
                                <w:sz w:val="24"/>
                              </w:rPr>
                              <w:t>e</w:t>
                            </w:r>
                            <w:r>
                              <w:rPr>
                                <w:rFonts w:ascii="Arial" w:hAnsi="Arial"/>
                                <w:sz w:val="24"/>
                              </w:rPr>
                              <w:t>g</w:t>
                            </w:r>
                            <w:r>
                              <w:rPr>
                                <w:rFonts w:ascii="Arial" w:hAnsi="Arial"/>
                                <w:sz w:val="24"/>
                              </w:rPr>
                              <w:t>or</w:t>
                            </w:r>
                            <w:r>
                              <w:rPr>
                                <w:rFonts w:ascii="Arial" w:hAnsi="Arial"/>
                                <w:sz w:val="24"/>
                              </w:rPr>
                              <w:t>y</w:t>
                            </w:r>
                            <w:r>
                              <w:rPr>
                                <w:rFonts w:ascii="Arial" w:hAnsi="Arial"/>
                                <w:sz w:val="24"/>
                              </w:rPr>
                              <w:t xml:space="preserve">; and, </w:t>
                            </w:r>
                            <w:r>
                              <w:rPr>
                                <w:rFonts w:ascii="Arial" w:hAnsi="Arial"/>
                                <w:sz w:val="24"/>
                              </w:rPr>
                              <w:t>i</w:t>
                            </w:r>
                            <w:r>
                              <w:rPr>
                                <w:rFonts w:ascii="Arial" w:hAnsi="Arial"/>
                                <w:sz w:val="24"/>
                              </w:rPr>
                              <w:t xml:space="preserve">n </w:t>
                            </w:r>
                            <w:r>
                              <w:rPr>
                                <w:rFonts w:ascii="Arial" w:hAnsi="Arial"/>
                                <w:sz w:val="24"/>
                              </w:rPr>
                              <w:t>a</w:t>
                            </w:r>
                            <w:r>
                              <w:rPr>
                                <w:rFonts w:ascii="Arial" w:hAnsi="Arial"/>
                                <w:sz w:val="24"/>
                              </w:rPr>
                              <w:t>ny e</w:t>
                            </w:r>
                            <w:r>
                              <w:rPr>
                                <w:rFonts w:ascii="Arial" w:hAnsi="Arial"/>
                                <w:sz w:val="24"/>
                              </w:rPr>
                              <w:t>v</w:t>
                            </w:r>
                            <w:r>
                              <w:rPr>
                                <w:rFonts w:ascii="Arial" w:hAnsi="Arial"/>
                                <w:sz w:val="24"/>
                              </w:rPr>
                              <w:t xml:space="preserve">ent, </w:t>
                            </w:r>
                            <w:r>
                              <w:rPr>
                                <w:rFonts w:ascii="Arial" w:hAnsi="Arial"/>
                                <w:sz w:val="24"/>
                              </w:rPr>
                              <w:t>w</w:t>
                            </w:r>
                            <w:r>
                              <w:rPr>
                                <w:rFonts w:ascii="Arial" w:hAnsi="Arial"/>
                                <w:sz w:val="24"/>
                              </w:rPr>
                              <w:t>i</w:t>
                            </w:r>
                            <w:r>
                              <w:rPr>
                                <w:rFonts w:ascii="Arial" w:hAnsi="Arial"/>
                                <w:sz w:val="24"/>
                              </w:rPr>
                              <w:t>l</w:t>
                            </w:r>
                            <w:r>
                              <w:rPr>
                                <w:rFonts w:ascii="Arial" w:hAnsi="Arial"/>
                                <w:sz w:val="24"/>
                              </w:rPr>
                              <w:t>l t</w:t>
                            </w:r>
                            <w:r>
                              <w:rPr>
                                <w:rFonts w:ascii="Arial" w:hAnsi="Arial"/>
                                <w:spacing w:val="1"/>
                                <w:sz w:val="24"/>
                              </w:rPr>
                              <w:t>h</w:t>
                            </w:r>
                            <w:r>
                              <w:rPr>
                                <w:rFonts w:ascii="Arial" w:hAnsi="Arial"/>
                                <w:sz w:val="24"/>
                              </w:rPr>
                              <w:t xml:space="preserve">e </w:t>
                            </w:r>
                            <w:r>
                              <w:rPr>
                                <w:rFonts w:ascii="Arial" w:hAnsi="Arial"/>
                                <w:spacing w:val="1"/>
                                <w:sz w:val="24"/>
                              </w:rPr>
                              <w:t>p</w:t>
                            </w:r>
                            <w:r>
                              <w:rPr>
                                <w:rFonts w:ascii="Arial" w:hAnsi="Arial"/>
                                <w:sz w:val="24"/>
                              </w:rPr>
                              <w:t>roc</w:t>
                            </w:r>
                            <w:r>
                              <w:rPr>
                                <w:rFonts w:ascii="Arial" w:hAnsi="Arial"/>
                                <w:sz w:val="24"/>
                              </w:rPr>
                              <w:t>e</w:t>
                            </w:r>
                            <w:r>
                              <w:rPr>
                                <w:rFonts w:ascii="Arial" w:hAnsi="Arial"/>
                                <w:sz w:val="24"/>
                              </w:rPr>
                              <w:t>ed</w:t>
                            </w:r>
                            <w:r>
                              <w:rPr>
                                <w:rFonts w:ascii="Arial" w:hAnsi="Arial"/>
                                <w:sz w:val="24"/>
                              </w:rPr>
                              <w:t>i</w:t>
                            </w:r>
                            <w:r>
                              <w:rPr>
                                <w:rFonts w:ascii="Arial" w:hAnsi="Arial"/>
                                <w:sz w:val="24"/>
                              </w:rPr>
                              <w:t>n</w:t>
                            </w:r>
                            <w:r>
                              <w:rPr>
                                <w:rFonts w:ascii="Arial" w:hAnsi="Arial"/>
                                <w:sz w:val="24"/>
                              </w:rPr>
                              <w:t>g</w:t>
                            </w:r>
                            <w:r>
                              <w:rPr>
                                <w:rFonts w:ascii="Arial" w:hAnsi="Arial"/>
                                <w:sz w:val="24"/>
                              </w:rPr>
                              <w:t xml:space="preserve">s </w:t>
                            </w:r>
                            <w:r>
                              <w:rPr>
                                <w:rFonts w:ascii="Arial" w:hAnsi="Arial"/>
                                <w:spacing w:val="1"/>
                                <w:sz w:val="24"/>
                              </w:rPr>
                              <w:t>b</w:t>
                            </w:r>
                            <w:r>
                              <w:rPr>
                                <w:rFonts w:ascii="Arial" w:hAnsi="Arial"/>
                                <w:sz w:val="24"/>
                              </w:rPr>
                              <w:t xml:space="preserve">e </w:t>
                            </w:r>
                            <w:r>
                              <w:rPr>
                                <w:rFonts w:ascii="Arial" w:hAnsi="Arial"/>
                                <w:sz w:val="24"/>
                              </w:rPr>
                              <w:t>un</w:t>
                            </w:r>
                            <w:r>
                              <w:rPr>
                                <w:rFonts w:ascii="Arial" w:hAnsi="Arial"/>
                                <w:spacing w:val="2"/>
                                <w:sz w:val="24"/>
                              </w:rPr>
                              <w:t>f</w:t>
                            </w:r>
                            <w:r>
                              <w:rPr>
                                <w:rFonts w:ascii="Arial" w:hAnsi="Arial"/>
                                <w:sz w:val="24"/>
                              </w:rPr>
                              <w:t>air</w:t>
                            </w:r>
                            <w:r>
                              <w:rPr>
                                <w:rFonts w:ascii="Arial" w:hAnsi="Arial"/>
                                <w:sz w:val="24"/>
                              </w:rPr>
                              <w:t xml:space="preserve"> i</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hey</w:t>
                            </w:r>
                            <w:r>
                              <w:rPr>
                                <w:rFonts w:ascii="Arial" w:hAnsi="Arial"/>
                                <w:sz w:val="24"/>
                              </w:rPr>
                              <w:t xml:space="preserve"> </w:t>
                            </w:r>
                            <w:r>
                              <w:rPr>
                                <w:rFonts w:ascii="Arial" w:hAnsi="Arial"/>
                                <w:spacing w:val="1"/>
                                <w:sz w:val="24"/>
                              </w:rPr>
                              <w:t>a</w:t>
                            </w:r>
                            <w:r>
                              <w:rPr>
                                <w:rFonts w:ascii="Arial" w:hAnsi="Arial"/>
                                <w:sz w:val="24"/>
                              </w:rPr>
                              <w:t xml:space="preserve">re </w:t>
                            </w:r>
                            <w:r>
                              <w:rPr>
                                <w:rFonts w:ascii="Arial" w:hAnsi="Arial"/>
                                <w:spacing w:val="1"/>
                                <w:sz w:val="24"/>
                              </w:rPr>
                              <w:t>a</w:t>
                            </w:r>
                            <w:r>
                              <w:rPr>
                                <w:rFonts w:ascii="Arial" w:hAnsi="Arial"/>
                                <w:sz w:val="24"/>
                              </w:rPr>
                              <w:t>d</w:t>
                            </w:r>
                            <w:r>
                              <w:rPr>
                                <w:rFonts w:ascii="Arial" w:hAnsi="Arial"/>
                                <w:spacing w:val="1"/>
                                <w:sz w:val="24"/>
                              </w:rPr>
                              <w:t>m</w:t>
                            </w:r>
                            <w:r>
                              <w:rPr>
                                <w:rFonts w:ascii="Arial" w:hAnsi="Arial"/>
                                <w:sz w:val="24"/>
                              </w:rPr>
                              <w:t>it</w:t>
                            </w:r>
                            <w:r>
                              <w:rPr>
                                <w:rFonts w:ascii="Arial" w:hAnsi="Arial"/>
                                <w:sz w:val="24"/>
                              </w:rPr>
                              <w:t>t</w:t>
                            </w:r>
                            <w:r>
                              <w:rPr>
                                <w:rFonts w:ascii="Arial" w:hAnsi="Arial"/>
                                <w:sz w:val="24"/>
                              </w:rPr>
                              <w:t>ed?</w:t>
                            </w:r>
                          </w:p>
                        </w:txbxContent>
                      </wps:txbx>
                      <wps:bodyPr lIns="0" tIns="0" rIns="0" bIns="0" anchor="t">
                        <a:noAutofit/>
                      </wps:bodyPr>
                    </wps:wsp>
                  </a:graphicData>
                </a:graphic>
              </wp:inline>
            </w:drawing>
          </mc:Choice>
          <mc:Fallback>
            <w:pict>
              <v:shapetype id="_x0000_t202" coordsize="21600,21600" o:spt="202" path="m,l,21600r21600,l21600,xe">
                <v:stroke joinstyle="miter"/>
                <v:path gradientshapeok="t" o:connecttype="rect"/>
              </v:shapetype>
              <v:shape id="_x0000_s1026" type="#_x0000_t202" style="width:483.1pt;height:9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" fillcolor="#d9d9d9" stroked="f">
                <v:textbox inset="0,0,0,0">
                  <w:txbxContent>
                    <w:p w:rsidR="00E23BC9" w:rsidRDefault="00B63A22">
                      <w:pPr>
                        <w:pStyle w:val="FrameContents"/>
                        <w:numPr>
                          <w:ilvl w:val="0"/>
                          <w:numId w:val="6"/>
                        </w:numPr>
                        <w:tabs>
                          <w:tab w:val="left" w:pos="298"/>
                        </w:tabs>
                        <w:spacing w:line="276" w:lineRule="auto"/>
                        <w:ind w:right="305" w:firstLine="0"/>
                        <w:rPr>
                          <w:rFonts w:ascii="Arial" w:eastAsia="Arial" w:hAnsi="Arial" w:cs="Arial"/>
                          <w:sz w:val="24"/>
                          <w:szCs w:val="24"/>
                        </w:rPr>
                      </w:pPr>
                      <w:r>
                        <w:t>Does</w:t>
                      </w:r>
                      <w:r>
                        <w:rPr>
                          <w:rFonts w:ascii="Arial" w:hAnsi="Arial"/>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pacing w:val="1"/>
                          <w:sz w:val="24"/>
                        </w:rPr>
                        <w:t>h</w:t>
                      </w:r>
                      <w:r>
                        <w:rPr>
                          <w:rFonts w:ascii="Arial" w:hAnsi="Arial"/>
                          <w:sz w:val="24"/>
                        </w:rPr>
                        <w:t>is</w:t>
                      </w:r>
                      <w:r>
                        <w:rPr>
                          <w:rFonts w:ascii="Arial" w:hAnsi="Arial"/>
                          <w:sz w:val="24"/>
                        </w:rPr>
                        <w:t>t</w:t>
                      </w:r>
                      <w:r>
                        <w:rPr>
                          <w:rFonts w:ascii="Arial" w:hAnsi="Arial"/>
                          <w:sz w:val="24"/>
                        </w:rPr>
                        <w:t>ory</w:t>
                      </w:r>
                      <w:r>
                        <w:rPr>
                          <w:rFonts w:ascii="Arial" w:hAnsi="Arial"/>
                          <w:sz w:val="24"/>
                        </w:rPr>
                        <w:t xml:space="preserve"> </w:t>
                      </w:r>
                      <w:r>
                        <w:rPr>
                          <w:rFonts w:ascii="Arial" w:hAnsi="Arial"/>
                          <w:spacing w:val="1"/>
                          <w:sz w:val="24"/>
                        </w:rPr>
                        <w:t>o</w:t>
                      </w:r>
                      <w:r>
                        <w:rPr>
                          <w:rFonts w:ascii="Arial" w:hAnsi="Arial"/>
                          <w:sz w:val="24"/>
                        </w:rPr>
                        <w:t>f</w:t>
                      </w:r>
                      <w:r>
                        <w:rPr>
                          <w:rFonts w:ascii="Arial" w:hAnsi="Arial"/>
                          <w:spacing w:val="2"/>
                          <w:sz w:val="24"/>
                        </w:rPr>
                        <w:t xml:space="preserve"> </w:t>
                      </w:r>
                      <w:r>
                        <w:rPr>
                          <w:rFonts w:ascii="Arial" w:hAnsi="Arial"/>
                          <w:sz w:val="24"/>
                        </w:rPr>
                        <w:t>c</w:t>
                      </w:r>
                      <w:r>
                        <w:rPr>
                          <w:rFonts w:ascii="Arial" w:hAnsi="Arial"/>
                          <w:sz w:val="24"/>
                        </w:rPr>
                        <w:t>on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w:t>
                      </w:r>
                      <w:r>
                        <w:rPr>
                          <w:rFonts w:ascii="Arial" w:hAnsi="Arial"/>
                          <w:sz w:val="24"/>
                        </w:rPr>
                        <w:t xml:space="preserve"> </w:t>
                      </w:r>
                      <w:r>
                        <w:rPr>
                          <w:rFonts w:ascii="Arial" w:hAnsi="Arial"/>
                          <w:spacing w:val="1"/>
                          <w:sz w:val="24"/>
                        </w:rPr>
                        <w:t>e</w:t>
                      </w:r>
                      <w:r>
                        <w:rPr>
                          <w:rFonts w:ascii="Arial" w:hAnsi="Arial"/>
                          <w:sz w:val="24"/>
                        </w:rPr>
                        <w:t>st</w:t>
                      </w:r>
                      <w:r>
                        <w:rPr>
                          <w:rFonts w:ascii="Arial" w:hAnsi="Arial"/>
                          <w:spacing w:val="1"/>
                          <w:sz w:val="24"/>
                        </w:rPr>
                        <w:t>a</w:t>
                      </w:r>
                      <w:r>
                        <w:rPr>
                          <w:rFonts w:ascii="Arial" w:hAnsi="Arial"/>
                          <w:sz w:val="24"/>
                        </w:rPr>
                        <w:t>bl</w:t>
                      </w:r>
                      <w:r>
                        <w:rPr>
                          <w:rFonts w:ascii="Arial" w:hAnsi="Arial"/>
                          <w:sz w:val="24"/>
                        </w:rPr>
                        <w:t>i</w:t>
                      </w:r>
                      <w:r>
                        <w:rPr>
                          <w:rFonts w:ascii="Arial" w:hAnsi="Arial"/>
                          <w:sz w:val="24"/>
                        </w:rPr>
                        <w:t>sh</w:t>
                      </w:r>
                      <w:r>
                        <w:rPr>
                          <w:rFonts w:ascii="Arial" w:hAnsi="Arial"/>
                          <w:sz w:val="24"/>
                        </w:rPr>
                        <w:t xml:space="preserve"> </w:t>
                      </w:r>
                      <w:r>
                        <w:rPr>
                          <w:rFonts w:ascii="Arial" w:hAnsi="Arial"/>
                          <w:sz w:val="24"/>
                        </w:rPr>
                        <w:t>a</w:t>
                      </w:r>
                      <w:r>
                        <w:rPr>
                          <w:rFonts w:ascii="Arial" w:hAnsi="Arial"/>
                          <w:sz w:val="24"/>
                        </w:rPr>
                        <w:t xml:space="preserve"> </w:t>
                      </w:r>
                      <w:r>
                        <w:rPr>
                          <w:rFonts w:ascii="Arial" w:hAnsi="Arial"/>
                          <w:spacing w:val="1"/>
                          <w:sz w:val="24"/>
                        </w:rPr>
                        <w:t>p</w:t>
                      </w:r>
                      <w:r>
                        <w:rPr>
                          <w:rFonts w:ascii="Arial" w:hAnsi="Arial"/>
                          <w:sz w:val="24"/>
                        </w:rPr>
                        <w:t>rop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it</w:t>
                      </w:r>
                      <w:r>
                        <w:rPr>
                          <w:rFonts w:ascii="Arial" w:hAnsi="Arial"/>
                          <w:spacing w:val="4"/>
                          <w:sz w:val="24"/>
                        </w:rPr>
                        <w:t xml:space="preserve"> </w:t>
                      </w:r>
                      <w:r>
                        <w:rPr>
                          <w:rFonts w:ascii="Arial" w:hAnsi="Arial"/>
                          <w:sz w:val="24"/>
                        </w:rPr>
                        <w:t>o</w:t>
                      </w:r>
                      <w:r>
                        <w:rPr>
                          <w:rFonts w:ascii="Arial" w:hAnsi="Arial"/>
                          <w:sz w:val="24"/>
                        </w:rPr>
                        <w:t>f</w:t>
                      </w:r>
                      <w:r>
                        <w:rPr>
                          <w:rFonts w:ascii="Arial" w:hAnsi="Arial"/>
                          <w:spacing w:val="3"/>
                          <w:sz w:val="24"/>
                        </w:rPr>
                        <w:t>f</w:t>
                      </w:r>
                      <w:r>
                        <w:rPr>
                          <w:rFonts w:ascii="Arial" w:hAnsi="Arial"/>
                          <w:sz w:val="24"/>
                        </w:rPr>
                        <w:t>e</w:t>
                      </w:r>
                      <w:r>
                        <w:rPr>
                          <w:rFonts w:ascii="Arial" w:hAnsi="Arial"/>
                          <w:sz w:val="24"/>
                        </w:rPr>
                        <w:t>nces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ki</w:t>
                      </w:r>
                      <w:r>
                        <w:rPr>
                          <w:rFonts w:ascii="Arial" w:hAnsi="Arial"/>
                          <w:sz w:val="24"/>
                        </w:rPr>
                        <w:t>n</w:t>
                      </w:r>
                      <w:r>
                        <w:rPr>
                          <w:rFonts w:ascii="Arial" w:hAnsi="Arial"/>
                          <w:sz w:val="24"/>
                        </w:rPr>
                        <w:t>d char</w:t>
                      </w:r>
                      <w:r>
                        <w:rPr>
                          <w:rFonts w:ascii="Arial" w:hAnsi="Arial"/>
                          <w:sz w:val="24"/>
                        </w:rPr>
                        <w:t>g</w:t>
                      </w:r>
                      <w:r>
                        <w:rPr>
                          <w:rFonts w:ascii="Arial" w:hAnsi="Arial"/>
                          <w:sz w:val="24"/>
                        </w:rPr>
                        <w:t>ed?</w:t>
                      </w:r>
                    </w:p>
                    <w:p w:rsidR="00E23BC9" w:rsidRDefault="00B63A22">
                      <w:pPr>
                        <w:pStyle w:val="FrameContents"/>
                        <w:numPr>
                          <w:ilvl w:val="0"/>
                          <w:numId w:val="6"/>
                        </w:numPr>
                        <w:tabs>
                          <w:tab w:val="left" w:pos="298"/>
                        </w:tabs>
                        <w:spacing w:line="276" w:lineRule="auto"/>
                        <w:ind w:right="685" w:firstLine="0"/>
                        <w:rPr>
                          <w:rFonts w:ascii="Arial" w:eastAsia="Arial" w:hAnsi="Arial" w:cs="Arial"/>
                          <w:sz w:val="24"/>
                          <w:szCs w:val="24"/>
                        </w:rPr>
                      </w:pPr>
                      <w:r>
                        <w:rPr>
                          <w:rFonts w:ascii="Arial" w:hAnsi="Arial"/>
                          <w:sz w:val="24"/>
                        </w:rPr>
                        <w:t>Do</w:t>
                      </w:r>
                      <w:r>
                        <w:rPr>
                          <w:rFonts w:ascii="Arial" w:hAnsi="Arial"/>
                          <w:spacing w:val="1"/>
                          <w:sz w:val="24"/>
                        </w:rPr>
                        <w:t>e</w:t>
                      </w:r>
                      <w:r>
                        <w:rPr>
                          <w:rFonts w:ascii="Arial" w:hAnsi="Arial"/>
                          <w:sz w:val="24"/>
                        </w:rPr>
                        <w:t>s</w:t>
                      </w:r>
                      <w:r>
                        <w:rPr>
                          <w:rFonts w:ascii="Arial" w:hAnsi="Arial"/>
                          <w:sz w:val="24"/>
                        </w:rPr>
                        <w:t xml:space="preserve"> </w:t>
                      </w:r>
                      <w:r>
                        <w:rPr>
                          <w:rFonts w:ascii="Arial" w:hAnsi="Arial"/>
                          <w:sz w:val="24"/>
                        </w:rPr>
                        <w:t>t</w:t>
                      </w:r>
                      <w:r>
                        <w:rPr>
                          <w:rFonts w:ascii="Arial" w:hAnsi="Arial"/>
                          <w:sz w:val="24"/>
                        </w:rPr>
                        <w:t>h</w:t>
                      </w:r>
                      <w:r>
                        <w:rPr>
                          <w:rFonts w:ascii="Arial" w:hAnsi="Arial"/>
                          <w:sz w:val="24"/>
                        </w:rPr>
                        <w:t>at pr</w:t>
                      </w:r>
                      <w:r>
                        <w:rPr>
                          <w:rFonts w:ascii="Arial" w:hAnsi="Arial"/>
                          <w:sz w:val="24"/>
                        </w:rPr>
                        <w:t>o</w:t>
                      </w:r>
                      <w:r>
                        <w:rPr>
                          <w:rFonts w:ascii="Arial" w:hAnsi="Arial"/>
                          <w:sz w:val="24"/>
                        </w:rPr>
                        <w:t>p</w:t>
                      </w:r>
                      <w:r>
                        <w:rPr>
                          <w:rFonts w:ascii="Arial" w:hAnsi="Arial"/>
                          <w:sz w:val="24"/>
                        </w:rPr>
                        <w:t>e</w:t>
                      </w:r>
                      <w:r>
                        <w:rPr>
                          <w:rFonts w:ascii="Arial" w:hAnsi="Arial"/>
                          <w:sz w:val="24"/>
                        </w:rPr>
                        <w:t>nsi</w:t>
                      </w:r>
                      <w:r>
                        <w:rPr>
                          <w:rFonts w:ascii="Arial" w:hAnsi="Arial"/>
                          <w:sz w:val="24"/>
                        </w:rPr>
                        <w:t>t</w:t>
                      </w:r>
                      <w:r>
                        <w:rPr>
                          <w:rFonts w:ascii="Arial" w:hAnsi="Arial"/>
                          <w:sz w:val="24"/>
                        </w:rPr>
                        <w:t>y</w:t>
                      </w:r>
                      <w:r>
                        <w:rPr>
                          <w:rFonts w:ascii="Arial" w:hAnsi="Arial"/>
                          <w:sz w:val="24"/>
                        </w:rPr>
                        <w:t xml:space="preserve"> </w:t>
                      </w:r>
                      <w:r>
                        <w:rPr>
                          <w:rFonts w:ascii="Arial" w:hAnsi="Arial"/>
                          <w:spacing w:val="1"/>
                          <w:sz w:val="24"/>
                        </w:rPr>
                        <w:t>m</w:t>
                      </w:r>
                      <w:r>
                        <w:rPr>
                          <w:rFonts w:ascii="Arial" w:hAnsi="Arial"/>
                          <w:sz w:val="24"/>
                        </w:rPr>
                        <w:t>ake it</w:t>
                      </w:r>
                      <w:r>
                        <w:rPr>
                          <w:rFonts w:ascii="Arial" w:hAnsi="Arial"/>
                          <w:sz w:val="24"/>
                        </w:rPr>
                        <w:t xml:space="preserve"> </w:t>
                      </w:r>
                      <w:r>
                        <w:rPr>
                          <w:rFonts w:ascii="Arial" w:hAnsi="Arial"/>
                          <w:spacing w:val="1"/>
                          <w:sz w:val="24"/>
                        </w:rPr>
                        <w:t>m</w:t>
                      </w:r>
                      <w:r>
                        <w:rPr>
                          <w:rFonts w:ascii="Arial" w:hAnsi="Arial"/>
                          <w:sz w:val="24"/>
                        </w:rPr>
                        <w:t>ore likely</w:t>
                      </w:r>
                      <w:r>
                        <w:rPr>
                          <w:rFonts w:ascii="Arial" w:hAnsi="Arial"/>
                          <w:sz w:val="24"/>
                        </w:rPr>
                        <w:t xml:space="preserve"> </w:t>
                      </w:r>
                      <w:r>
                        <w:rPr>
                          <w:rFonts w:ascii="Arial" w:hAnsi="Arial"/>
                          <w:sz w:val="24"/>
                        </w:rPr>
                        <w:t>t</w:t>
                      </w:r>
                      <w:r>
                        <w:rPr>
                          <w:rFonts w:ascii="Arial" w:hAnsi="Arial"/>
                          <w:sz w:val="24"/>
                        </w:rPr>
                        <w:t>h</w:t>
                      </w:r>
                      <w:r>
                        <w:rPr>
                          <w:rFonts w:ascii="Arial" w:hAnsi="Arial"/>
                          <w:sz w:val="24"/>
                        </w:rPr>
                        <w:t>at t</w:t>
                      </w:r>
                      <w:r>
                        <w:rPr>
                          <w:rFonts w:ascii="Arial" w:hAnsi="Arial"/>
                          <w:sz w:val="24"/>
                        </w:rPr>
                        <w:t>h</w:t>
                      </w:r>
                      <w:r>
                        <w:rPr>
                          <w:rFonts w:ascii="Arial" w:hAnsi="Arial"/>
                          <w:sz w:val="24"/>
                        </w:rPr>
                        <w:t xml:space="preserve">e </w:t>
                      </w:r>
                      <w:r>
                        <w:rPr>
                          <w:rFonts w:ascii="Arial" w:hAnsi="Arial"/>
                          <w:sz w:val="24"/>
                        </w:rPr>
                        <w:t>de</w:t>
                      </w:r>
                      <w:r>
                        <w:rPr>
                          <w:rFonts w:ascii="Arial" w:hAnsi="Arial"/>
                          <w:spacing w:val="2"/>
                          <w:sz w:val="24"/>
                        </w:rPr>
                        <w:t>f</w:t>
                      </w:r>
                      <w:r>
                        <w:rPr>
                          <w:rFonts w:ascii="Arial" w:hAnsi="Arial"/>
                          <w:sz w:val="24"/>
                        </w:rPr>
                        <w:t>e</w:t>
                      </w:r>
                      <w:r>
                        <w:rPr>
                          <w:rFonts w:ascii="Arial" w:hAnsi="Arial"/>
                          <w:sz w:val="24"/>
                        </w:rPr>
                        <w:t>nd</w:t>
                      </w:r>
                      <w:r>
                        <w:rPr>
                          <w:rFonts w:ascii="Arial" w:hAnsi="Arial"/>
                          <w:sz w:val="24"/>
                        </w:rPr>
                        <w:t>a</w:t>
                      </w:r>
                      <w:r>
                        <w:rPr>
                          <w:rFonts w:ascii="Arial" w:hAnsi="Arial"/>
                          <w:sz w:val="24"/>
                        </w:rPr>
                        <w:t xml:space="preserve">nt </w:t>
                      </w:r>
                      <w:r>
                        <w:rPr>
                          <w:rFonts w:ascii="Arial" w:hAnsi="Arial"/>
                          <w:sz w:val="24"/>
                        </w:rPr>
                        <w:t>c</w:t>
                      </w:r>
                      <w:r>
                        <w:rPr>
                          <w:rFonts w:ascii="Arial" w:hAnsi="Arial"/>
                          <w:sz w:val="24"/>
                        </w:rPr>
                        <w:t>o</w:t>
                      </w:r>
                      <w:r>
                        <w:rPr>
                          <w:rFonts w:ascii="Arial" w:hAnsi="Arial"/>
                          <w:sz w:val="24"/>
                        </w:rPr>
                        <w:t>mm</w:t>
                      </w:r>
                      <w:r>
                        <w:rPr>
                          <w:rFonts w:ascii="Arial" w:hAnsi="Arial"/>
                          <w:sz w:val="24"/>
                        </w:rPr>
                        <w:t>itt</w:t>
                      </w:r>
                      <w:r>
                        <w:rPr>
                          <w:rFonts w:ascii="Arial" w:hAnsi="Arial"/>
                          <w:spacing w:val="1"/>
                          <w:sz w:val="24"/>
                        </w:rPr>
                        <w:t>e</w:t>
                      </w:r>
                      <w:r>
                        <w:rPr>
                          <w:rFonts w:ascii="Arial" w:hAnsi="Arial"/>
                          <w:sz w:val="24"/>
                        </w:rPr>
                        <w:t xml:space="preserve">d </w:t>
                      </w:r>
                      <w:r>
                        <w:rPr>
                          <w:rFonts w:ascii="Arial" w:hAnsi="Arial"/>
                          <w:sz w:val="24"/>
                        </w:rPr>
                        <w:t>t</w:t>
                      </w:r>
                      <w:r>
                        <w:rPr>
                          <w:rFonts w:ascii="Arial" w:hAnsi="Arial"/>
                          <w:sz w:val="24"/>
                        </w:rPr>
                        <w:t>he</w:t>
                      </w:r>
                      <w:r>
                        <w:rPr>
                          <w:rFonts w:ascii="Arial" w:hAnsi="Arial"/>
                          <w:sz w:val="24"/>
                        </w:rPr>
                        <w:t xml:space="preserve"> o</w:t>
                      </w:r>
                      <w:r>
                        <w:rPr>
                          <w:rFonts w:ascii="Arial" w:hAnsi="Arial"/>
                          <w:sz w:val="24"/>
                        </w:rPr>
                        <w:t>ffence char</w:t>
                      </w:r>
                      <w:r>
                        <w:rPr>
                          <w:rFonts w:ascii="Arial" w:hAnsi="Arial"/>
                          <w:sz w:val="24"/>
                        </w:rPr>
                        <w:t>g</w:t>
                      </w:r>
                      <w:r>
                        <w:rPr>
                          <w:rFonts w:ascii="Arial" w:hAnsi="Arial"/>
                          <w:sz w:val="24"/>
                        </w:rPr>
                        <w:t>ed?</w:t>
                      </w:r>
                    </w:p>
                    <w:p w:rsidR="00E23BC9" w:rsidRDefault="00B63A22">
                      <w:pPr>
                        <w:pStyle w:val="FrameContents"/>
                        <w:numPr>
                          <w:ilvl w:val="0"/>
                          <w:numId w:val="6"/>
                        </w:numPr>
                        <w:tabs>
                          <w:tab w:val="left" w:pos="298"/>
                        </w:tabs>
                        <w:spacing w:line="276" w:lineRule="auto"/>
                        <w:ind w:right="291" w:firstLine="0"/>
                      </w:pPr>
                      <w:r>
                        <w:rPr>
                          <w:rFonts w:ascii="Arial" w:hAnsi="Arial"/>
                          <w:sz w:val="24"/>
                        </w:rPr>
                        <w:t>Is it</w:t>
                      </w:r>
                      <w:r>
                        <w:rPr>
                          <w:rFonts w:ascii="Arial" w:hAnsi="Arial"/>
                          <w:sz w:val="24"/>
                        </w:rPr>
                        <w:t xml:space="preserve"> </w:t>
                      </w:r>
                      <w:r>
                        <w:rPr>
                          <w:rFonts w:ascii="Arial" w:hAnsi="Arial"/>
                          <w:sz w:val="24"/>
                        </w:rPr>
                        <w:t>unju</w:t>
                      </w:r>
                      <w:r>
                        <w:rPr>
                          <w:rFonts w:ascii="Arial" w:hAnsi="Arial"/>
                          <w:sz w:val="24"/>
                        </w:rPr>
                        <w:t>s</w:t>
                      </w:r>
                      <w:r>
                        <w:rPr>
                          <w:rFonts w:ascii="Arial" w:hAnsi="Arial"/>
                          <w:sz w:val="24"/>
                        </w:rPr>
                        <w:t>t to</w:t>
                      </w:r>
                      <w:r>
                        <w:rPr>
                          <w:rFonts w:ascii="Arial" w:hAnsi="Arial"/>
                          <w:sz w:val="24"/>
                        </w:rPr>
                        <w:t xml:space="preserve"> </w:t>
                      </w:r>
                      <w:r>
                        <w:rPr>
                          <w:rFonts w:ascii="Arial" w:hAnsi="Arial"/>
                          <w:sz w:val="24"/>
                        </w:rPr>
                        <w:t>rely</w:t>
                      </w:r>
                      <w:r>
                        <w:rPr>
                          <w:rFonts w:ascii="Arial" w:hAnsi="Arial"/>
                          <w:sz w:val="24"/>
                        </w:rPr>
                        <w:t xml:space="preserve"> </w:t>
                      </w:r>
                      <w:r>
                        <w:rPr>
                          <w:rFonts w:ascii="Arial" w:hAnsi="Arial"/>
                          <w:spacing w:val="1"/>
                          <w:sz w:val="24"/>
                        </w:rPr>
                        <w:t>o</w:t>
                      </w:r>
                      <w:r>
                        <w:rPr>
                          <w:rFonts w:ascii="Arial" w:hAnsi="Arial"/>
                          <w:sz w:val="24"/>
                        </w:rPr>
                        <w:t xml:space="preserve">n the </w:t>
                      </w:r>
                      <w:r>
                        <w:rPr>
                          <w:rFonts w:ascii="Arial" w:hAnsi="Arial"/>
                          <w:sz w:val="24"/>
                        </w:rPr>
                        <w:t>c</w:t>
                      </w:r>
                      <w:r>
                        <w:rPr>
                          <w:rFonts w:ascii="Arial" w:hAnsi="Arial"/>
                          <w:sz w:val="24"/>
                        </w:rPr>
                        <w:t>on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th</w:t>
                      </w:r>
                      <w:r>
                        <w:rPr>
                          <w:rFonts w:ascii="Arial" w:hAnsi="Arial"/>
                          <w:sz w:val="24"/>
                        </w:rPr>
                        <w:t>e s</w:t>
                      </w:r>
                      <w:r>
                        <w:rPr>
                          <w:rFonts w:ascii="Arial" w:hAnsi="Arial"/>
                          <w:sz w:val="24"/>
                        </w:rPr>
                        <w:t>a</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descr</w:t>
                      </w:r>
                      <w:r>
                        <w:rPr>
                          <w:rFonts w:ascii="Arial" w:hAnsi="Arial"/>
                          <w:sz w:val="24"/>
                        </w:rPr>
                        <w:t>i</w:t>
                      </w:r>
                      <w:r>
                        <w:rPr>
                          <w:rFonts w:ascii="Arial" w:hAnsi="Arial"/>
                          <w:spacing w:val="7"/>
                          <w:sz w:val="24"/>
                        </w:rPr>
                        <w:t>p</w:t>
                      </w:r>
                      <w:r>
                        <w:rPr>
                          <w:rFonts w:ascii="Arial" w:hAnsi="Arial"/>
                          <w:sz w:val="24"/>
                        </w:rPr>
                        <w:t>ti</w:t>
                      </w:r>
                      <w:r>
                        <w:rPr>
                          <w:rFonts w:ascii="Arial" w:hAnsi="Arial"/>
                          <w:sz w:val="24"/>
                        </w:rPr>
                        <w:t>o</w:t>
                      </w:r>
                      <w:r>
                        <w:rPr>
                          <w:rFonts w:ascii="Arial" w:hAnsi="Arial"/>
                          <w:sz w:val="24"/>
                        </w:rPr>
                        <w:t xml:space="preserve">n </w:t>
                      </w:r>
                      <w:r>
                        <w:rPr>
                          <w:rFonts w:ascii="Arial" w:hAnsi="Arial"/>
                          <w:spacing w:val="1"/>
                          <w:sz w:val="24"/>
                        </w:rPr>
                        <w:t>o</w:t>
                      </w:r>
                      <w:r>
                        <w:rPr>
                          <w:rFonts w:ascii="Arial" w:hAnsi="Arial"/>
                          <w:sz w:val="24"/>
                        </w:rPr>
                        <w:t>r</w:t>
                      </w:r>
                      <w:r>
                        <w:rPr>
                          <w:rFonts w:ascii="Arial" w:hAnsi="Arial"/>
                          <w:sz w:val="24"/>
                        </w:rPr>
                        <w:t xml:space="preserve"> </w:t>
                      </w:r>
                      <w:r>
                        <w:rPr>
                          <w:rFonts w:ascii="Arial" w:hAnsi="Arial"/>
                          <w:sz w:val="24"/>
                        </w:rPr>
                        <w:t>cat</w:t>
                      </w:r>
                      <w:r>
                        <w:rPr>
                          <w:rFonts w:ascii="Arial" w:hAnsi="Arial"/>
                          <w:spacing w:val="1"/>
                          <w:sz w:val="24"/>
                        </w:rPr>
                        <w:t>e</w:t>
                      </w:r>
                      <w:r>
                        <w:rPr>
                          <w:rFonts w:ascii="Arial" w:hAnsi="Arial"/>
                          <w:sz w:val="24"/>
                        </w:rPr>
                        <w:t>g</w:t>
                      </w:r>
                      <w:r>
                        <w:rPr>
                          <w:rFonts w:ascii="Arial" w:hAnsi="Arial"/>
                          <w:sz w:val="24"/>
                        </w:rPr>
                        <w:t>or</w:t>
                      </w:r>
                      <w:r>
                        <w:rPr>
                          <w:rFonts w:ascii="Arial" w:hAnsi="Arial"/>
                          <w:sz w:val="24"/>
                        </w:rPr>
                        <w:t>y</w:t>
                      </w:r>
                      <w:r>
                        <w:rPr>
                          <w:rFonts w:ascii="Arial" w:hAnsi="Arial"/>
                          <w:sz w:val="24"/>
                        </w:rPr>
                        <w:t xml:space="preserve">; and, </w:t>
                      </w:r>
                      <w:r>
                        <w:rPr>
                          <w:rFonts w:ascii="Arial" w:hAnsi="Arial"/>
                          <w:sz w:val="24"/>
                        </w:rPr>
                        <w:t>i</w:t>
                      </w:r>
                      <w:r>
                        <w:rPr>
                          <w:rFonts w:ascii="Arial" w:hAnsi="Arial"/>
                          <w:sz w:val="24"/>
                        </w:rPr>
                        <w:t xml:space="preserve">n </w:t>
                      </w:r>
                      <w:r>
                        <w:rPr>
                          <w:rFonts w:ascii="Arial" w:hAnsi="Arial"/>
                          <w:sz w:val="24"/>
                        </w:rPr>
                        <w:t>a</w:t>
                      </w:r>
                      <w:r>
                        <w:rPr>
                          <w:rFonts w:ascii="Arial" w:hAnsi="Arial"/>
                          <w:sz w:val="24"/>
                        </w:rPr>
                        <w:t>ny e</w:t>
                      </w:r>
                      <w:r>
                        <w:rPr>
                          <w:rFonts w:ascii="Arial" w:hAnsi="Arial"/>
                          <w:sz w:val="24"/>
                        </w:rPr>
                        <w:t>v</w:t>
                      </w:r>
                      <w:r>
                        <w:rPr>
                          <w:rFonts w:ascii="Arial" w:hAnsi="Arial"/>
                          <w:sz w:val="24"/>
                        </w:rPr>
                        <w:t xml:space="preserve">ent, </w:t>
                      </w:r>
                      <w:r>
                        <w:rPr>
                          <w:rFonts w:ascii="Arial" w:hAnsi="Arial"/>
                          <w:sz w:val="24"/>
                        </w:rPr>
                        <w:t>w</w:t>
                      </w:r>
                      <w:r>
                        <w:rPr>
                          <w:rFonts w:ascii="Arial" w:hAnsi="Arial"/>
                          <w:sz w:val="24"/>
                        </w:rPr>
                        <w:t>i</w:t>
                      </w:r>
                      <w:r>
                        <w:rPr>
                          <w:rFonts w:ascii="Arial" w:hAnsi="Arial"/>
                          <w:sz w:val="24"/>
                        </w:rPr>
                        <w:t>l</w:t>
                      </w:r>
                      <w:r>
                        <w:rPr>
                          <w:rFonts w:ascii="Arial" w:hAnsi="Arial"/>
                          <w:sz w:val="24"/>
                        </w:rPr>
                        <w:t>l t</w:t>
                      </w:r>
                      <w:r>
                        <w:rPr>
                          <w:rFonts w:ascii="Arial" w:hAnsi="Arial"/>
                          <w:spacing w:val="1"/>
                          <w:sz w:val="24"/>
                        </w:rPr>
                        <w:t>h</w:t>
                      </w:r>
                      <w:r>
                        <w:rPr>
                          <w:rFonts w:ascii="Arial" w:hAnsi="Arial"/>
                          <w:sz w:val="24"/>
                        </w:rPr>
                        <w:t xml:space="preserve">e </w:t>
                      </w:r>
                      <w:r>
                        <w:rPr>
                          <w:rFonts w:ascii="Arial" w:hAnsi="Arial"/>
                          <w:spacing w:val="1"/>
                          <w:sz w:val="24"/>
                        </w:rPr>
                        <w:t>p</w:t>
                      </w:r>
                      <w:r>
                        <w:rPr>
                          <w:rFonts w:ascii="Arial" w:hAnsi="Arial"/>
                          <w:sz w:val="24"/>
                        </w:rPr>
                        <w:t>roc</w:t>
                      </w:r>
                      <w:r>
                        <w:rPr>
                          <w:rFonts w:ascii="Arial" w:hAnsi="Arial"/>
                          <w:sz w:val="24"/>
                        </w:rPr>
                        <w:t>e</w:t>
                      </w:r>
                      <w:r>
                        <w:rPr>
                          <w:rFonts w:ascii="Arial" w:hAnsi="Arial"/>
                          <w:sz w:val="24"/>
                        </w:rPr>
                        <w:t>ed</w:t>
                      </w:r>
                      <w:r>
                        <w:rPr>
                          <w:rFonts w:ascii="Arial" w:hAnsi="Arial"/>
                          <w:sz w:val="24"/>
                        </w:rPr>
                        <w:t>i</w:t>
                      </w:r>
                      <w:r>
                        <w:rPr>
                          <w:rFonts w:ascii="Arial" w:hAnsi="Arial"/>
                          <w:sz w:val="24"/>
                        </w:rPr>
                        <w:t>n</w:t>
                      </w:r>
                      <w:r>
                        <w:rPr>
                          <w:rFonts w:ascii="Arial" w:hAnsi="Arial"/>
                          <w:sz w:val="24"/>
                        </w:rPr>
                        <w:t>g</w:t>
                      </w:r>
                      <w:r>
                        <w:rPr>
                          <w:rFonts w:ascii="Arial" w:hAnsi="Arial"/>
                          <w:sz w:val="24"/>
                        </w:rPr>
                        <w:t xml:space="preserve">s </w:t>
                      </w:r>
                      <w:r>
                        <w:rPr>
                          <w:rFonts w:ascii="Arial" w:hAnsi="Arial"/>
                          <w:spacing w:val="1"/>
                          <w:sz w:val="24"/>
                        </w:rPr>
                        <w:t>b</w:t>
                      </w:r>
                      <w:r>
                        <w:rPr>
                          <w:rFonts w:ascii="Arial" w:hAnsi="Arial"/>
                          <w:sz w:val="24"/>
                        </w:rPr>
                        <w:t xml:space="preserve">e </w:t>
                      </w:r>
                      <w:r>
                        <w:rPr>
                          <w:rFonts w:ascii="Arial" w:hAnsi="Arial"/>
                          <w:sz w:val="24"/>
                        </w:rPr>
                        <w:t>un</w:t>
                      </w:r>
                      <w:r>
                        <w:rPr>
                          <w:rFonts w:ascii="Arial" w:hAnsi="Arial"/>
                          <w:spacing w:val="2"/>
                          <w:sz w:val="24"/>
                        </w:rPr>
                        <w:t>f</w:t>
                      </w:r>
                      <w:r>
                        <w:rPr>
                          <w:rFonts w:ascii="Arial" w:hAnsi="Arial"/>
                          <w:sz w:val="24"/>
                        </w:rPr>
                        <w:t>air</w:t>
                      </w:r>
                      <w:r>
                        <w:rPr>
                          <w:rFonts w:ascii="Arial" w:hAnsi="Arial"/>
                          <w:sz w:val="24"/>
                        </w:rPr>
                        <w:t xml:space="preserve"> i</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hey</w:t>
                      </w:r>
                      <w:r>
                        <w:rPr>
                          <w:rFonts w:ascii="Arial" w:hAnsi="Arial"/>
                          <w:sz w:val="24"/>
                        </w:rPr>
                        <w:t xml:space="preserve"> </w:t>
                      </w:r>
                      <w:r>
                        <w:rPr>
                          <w:rFonts w:ascii="Arial" w:hAnsi="Arial"/>
                          <w:spacing w:val="1"/>
                          <w:sz w:val="24"/>
                        </w:rPr>
                        <w:t>a</w:t>
                      </w:r>
                      <w:r>
                        <w:rPr>
                          <w:rFonts w:ascii="Arial" w:hAnsi="Arial"/>
                          <w:sz w:val="24"/>
                        </w:rPr>
                        <w:t xml:space="preserve">re </w:t>
                      </w:r>
                      <w:r>
                        <w:rPr>
                          <w:rFonts w:ascii="Arial" w:hAnsi="Arial"/>
                          <w:spacing w:val="1"/>
                          <w:sz w:val="24"/>
                        </w:rPr>
                        <w:t>a</w:t>
                      </w:r>
                      <w:r>
                        <w:rPr>
                          <w:rFonts w:ascii="Arial" w:hAnsi="Arial"/>
                          <w:sz w:val="24"/>
                        </w:rPr>
                        <w:t>d</w:t>
                      </w:r>
                      <w:r>
                        <w:rPr>
                          <w:rFonts w:ascii="Arial" w:hAnsi="Arial"/>
                          <w:spacing w:val="1"/>
                          <w:sz w:val="24"/>
                        </w:rPr>
                        <w:t>m</w:t>
                      </w:r>
                      <w:r>
                        <w:rPr>
                          <w:rFonts w:ascii="Arial" w:hAnsi="Arial"/>
                          <w:sz w:val="24"/>
                        </w:rPr>
                        <w:t>it</w:t>
                      </w:r>
                      <w:r>
                        <w:rPr>
                          <w:rFonts w:ascii="Arial" w:hAnsi="Arial"/>
                          <w:sz w:val="24"/>
                        </w:rPr>
                        <w:t>t</w:t>
                      </w:r>
                      <w:r>
                        <w:rPr>
                          <w:rFonts w:ascii="Arial" w:hAnsi="Arial"/>
                          <w:sz w:val="24"/>
                        </w:rPr>
                        <w:t>ed?</w:t>
                      </w:r>
                    </w:p>
                  </w:txbxContent>
                </v:textbox>
                <w10:anchorlock/>
              </v:shape>
            </w:pict>
          </mc:Fallback>
        </mc:AlternateContent>
      </w:r>
    </w:p>
    <w:p w:rsidR="00E23BC9" w:rsidRDefault="00E23BC9">
      <w:pPr>
        <w:spacing w:before="7"/>
        <w:rPr>
          <w:rFonts w:ascii="Arial" w:eastAsia="Arial" w:hAnsi="Arial" w:cs="Arial"/>
          <w:sz w:val="21"/>
          <w:szCs w:val="21"/>
        </w:rPr>
      </w:pPr>
    </w:p>
    <w:p w:rsidR="00E23BC9" w:rsidRDefault="00B63A22">
      <w:pPr>
        <w:pStyle w:val="TextBody"/>
        <w:spacing w:before="69"/>
        <w:ind w:right="255"/>
      </w:pPr>
      <w:r>
        <w:t>The following pertinent observations are taken from the</w:t>
      </w:r>
      <w:r>
        <w:t xml:space="preserve"> </w:t>
      </w:r>
      <w:r>
        <w:t>judgment:</w:t>
      </w:r>
    </w:p>
    <w:p w:rsidR="00E23BC9" w:rsidRDefault="00E23BC9">
      <w:pPr>
        <w:rPr>
          <w:rFonts w:ascii="Arial" w:eastAsia="Arial" w:hAnsi="Arial" w:cs="Arial"/>
          <w:sz w:val="20"/>
          <w:szCs w:val="20"/>
        </w:rPr>
      </w:pPr>
    </w:p>
    <w:p w:rsidR="00E23BC9" w:rsidRDefault="00E23BC9">
      <w:pPr>
        <w:spacing w:before="3"/>
        <w:rPr>
          <w:rFonts w:ascii="Arial" w:eastAsia="Arial" w:hAnsi="Arial" w:cs="Arial"/>
          <w:sz w:val="11"/>
          <w:szCs w:val="11"/>
        </w:rPr>
      </w:pPr>
    </w:p>
    <w:p w:rsidR="00E23BC9" w:rsidRDefault="00B63A22">
      <w:pPr>
        <w:spacing w:line="5158" w:lineRule="exact"/>
        <w:ind w:left="483"/>
        <w:rPr>
          <w:rFonts w:ascii="Arial" w:eastAsia="Arial" w:hAnsi="Arial" w:cs="Arial"/>
          <w:sz w:val="20"/>
          <w:szCs w:val="20"/>
        </w:rPr>
      </w:pPr>
      <w:r>
        <w:rPr>
          <w:noProof/>
          <w:lang w:val="en-GB" w:eastAsia="en-GB"/>
        </w:rPr>
        <mc:AlternateContent>
          <mc:Choice Requires="wps">
            <w:drawing>
              <wp:inline distT="0" distB="0" distL="114300" distR="114300">
                <wp:extent cx="5906770" cy="3275330"/>
                <wp:effectExtent l="0" t="0" r="0" b="0"/>
                <wp:docPr id="6" name=""/>
                <wp:cNvGraphicFramePr/>
                <a:graphic xmlns:a="http://schemas.openxmlformats.org/drawingml/2006/main">
                  <a:graphicData uri="http://schemas.microsoft.com/office/word/2010/wordprocessingShape">
                    <wps:wsp>
                      <wps:cNvSpPr txBox="1"/>
                      <wps:spPr>
                        <a:xfrm>
                          <a:off x="0" y="0"/>
                          <a:ext cx="5906770" cy="3275330"/>
                        </a:xfrm>
                        <a:prstGeom prst="rect">
                          <a:avLst/>
                        </a:prstGeom>
                        <a:solidFill>
                          <a:srgbClr val="D9D9D9"/>
                        </a:solidFill>
                      </wps:spPr>
                      <wps:txbx>
                        <w:txbxContent>
                          <w:p w:rsidR="00E23BC9" w:rsidRDefault="00B63A22">
                            <w:pPr>
                              <w:pStyle w:val="FrameContents"/>
                              <w:numPr>
                                <w:ilvl w:val="0"/>
                                <w:numId w:val="5"/>
                              </w:numPr>
                              <w:tabs>
                                <w:tab w:val="left" w:pos="389"/>
                              </w:tabs>
                              <w:spacing w:line="290" w:lineRule="exact"/>
                              <w:rPr>
                                <w:rFonts w:ascii="Arial" w:eastAsia="Arial" w:hAnsi="Arial" w:cs="Arial"/>
                                <w:sz w:val="24"/>
                                <w:szCs w:val="24"/>
                              </w:rPr>
                            </w:pPr>
                            <w:r>
                              <w:t>Prop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 xml:space="preserve">is </w:t>
                            </w:r>
                            <w:r>
                              <w:rPr>
                                <w:rFonts w:ascii="Arial" w:hAnsi="Arial"/>
                                <w:spacing w:val="1"/>
                                <w:sz w:val="24"/>
                              </w:rPr>
                              <w:t>n</w:t>
                            </w:r>
                            <w:r>
                              <w:rPr>
                                <w:rFonts w:ascii="Arial" w:hAnsi="Arial"/>
                                <w:sz w:val="24"/>
                              </w:rPr>
                              <w:t>ot c</w:t>
                            </w:r>
                            <w:r>
                              <w:rPr>
                                <w:rFonts w:ascii="Arial" w:hAnsi="Arial"/>
                                <w:sz w:val="24"/>
                              </w:rPr>
                              <w:t>on</w:t>
                            </w:r>
                            <w:r>
                              <w:rPr>
                                <w:rFonts w:ascii="Arial" w:hAnsi="Arial"/>
                                <w:spacing w:val="2"/>
                                <w:sz w:val="24"/>
                              </w:rPr>
                              <w:t>f</w:t>
                            </w:r>
                            <w:r>
                              <w:rPr>
                                <w:rFonts w:ascii="Arial" w:hAnsi="Arial"/>
                                <w:sz w:val="24"/>
                              </w:rPr>
                              <w:t>i</w:t>
                            </w:r>
                            <w:r>
                              <w:rPr>
                                <w:rFonts w:ascii="Arial" w:hAnsi="Arial"/>
                                <w:sz w:val="24"/>
                              </w:rPr>
                              <w:t>ned</w:t>
                            </w:r>
                            <w:r>
                              <w:rPr>
                                <w:rFonts w:ascii="Arial" w:hAnsi="Arial"/>
                                <w:sz w:val="24"/>
                              </w:rPr>
                              <w:t xml:space="preserve"> </w:t>
                            </w:r>
                            <w:r>
                              <w:rPr>
                                <w:rFonts w:ascii="Arial" w:hAnsi="Arial"/>
                                <w:sz w:val="24"/>
                              </w:rPr>
                              <w:t>to</w:t>
                            </w:r>
                            <w:r>
                              <w:rPr>
                                <w:rFonts w:ascii="Arial" w:hAnsi="Arial"/>
                                <w:sz w:val="24"/>
                              </w:rPr>
                              <w:t xml:space="preserve"> o</w:t>
                            </w:r>
                            <w:r>
                              <w:rPr>
                                <w:rFonts w:ascii="Arial" w:hAnsi="Arial"/>
                                <w:sz w:val="24"/>
                              </w:rPr>
                              <w:t>f</w:t>
                            </w:r>
                            <w:r>
                              <w:rPr>
                                <w:rFonts w:ascii="Arial" w:hAnsi="Arial"/>
                                <w:spacing w:val="3"/>
                                <w:sz w:val="24"/>
                              </w:rPr>
                              <w:t>f</w:t>
                            </w:r>
                            <w:r>
                              <w:rPr>
                                <w:rFonts w:ascii="Arial" w:hAnsi="Arial"/>
                                <w:sz w:val="24"/>
                              </w:rPr>
                              <w:t>e</w:t>
                            </w:r>
                            <w:r>
                              <w:rPr>
                                <w:rFonts w:ascii="Arial" w:hAnsi="Arial"/>
                                <w:sz w:val="24"/>
                              </w:rPr>
                              <w:t>nces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w:t>
                            </w:r>
                            <w:r>
                              <w:rPr>
                                <w:rFonts w:ascii="Arial" w:hAnsi="Arial"/>
                                <w:sz w:val="24"/>
                              </w:rPr>
                              <w:t xml:space="preserve"> </w:t>
                            </w:r>
                            <w:r>
                              <w:rPr>
                                <w:rFonts w:ascii="Arial" w:hAnsi="Arial"/>
                                <w:sz w:val="24"/>
                              </w:rPr>
                              <w:t>sa</w:t>
                            </w:r>
                            <w:r>
                              <w:rPr>
                                <w:rFonts w:ascii="Arial" w:hAnsi="Arial"/>
                                <w:spacing w:val="1"/>
                                <w:sz w:val="24"/>
                              </w:rPr>
                              <w:t>m</w:t>
                            </w:r>
                            <w:r>
                              <w:rPr>
                                <w:rFonts w:ascii="Arial" w:hAnsi="Arial"/>
                                <w:sz w:val="24"/>
                              </w:rPr>
                              <w:t>e</w:t>
                            </w:r>
                            <w:r>
                              <w:rPr>
                                <w:rFonts w:ascii="Arial" w:hAnsi="Arial"/>
                                <w:sz w:val="24"/>
                              </w:rPr>
                              <w:t xml:space="preserve"> </w:t>
                            </w:r>
                            <w:r>
                              <w:rPr>
                                <w:rFonts w:ascii="Arial" w:hAnsi="Arial"/>
                                <w:spacing w:val="1"/>
                                <w:sz w:val="24"/>
                              </w:rPr>
                              <w:t>d</w:t>
                            </w:r>
                            <w:r>
                              <w:rPr>
                                <w:rFonts w:ascii="Arial" w:hAnsi="Arial"/>
                                <w:sz w:val="24"/>
                              </w:rPr>
                              <w:t>escr</w:t>
                            </w:r>
                            <w:r>
                              <w:rPr>
                                <w:rFonts w:ascii="Arial" w:hAnsi="Arial"/>
                                <w:sz w:val="24"/>
                              </w:rPr>
                              <w:t>i</w:t>
                            </w:r>
                            <w:r>
                              <w:rPr>
                                <w:rFonts w:ascii="Arial" w:hAnsi="Arial"/>
                                <w:sz w:val="24"/>
                              </w:rPr>
                              <w:t>pt</w:t>
                            </w:r>
                            <w:r>
                              <w:rPr>
                                <w:rFonts w:ascii="Arial" w:hAnsi="Arial"/>
                                <w:sz w:val="24"/>
                              </w:rPr>
                              <w:t>i</w:t>
                            </w:r>
                            <w:r>
                              <w:rPr>
                                <w:rFonts w:ascii="Arial" w:hAnsi="Arial"/>
                                <w:sz w:val="24"/>
                              </w:rPr>
                              <w:t>on</w:t>
                            </w:r>
                            <w:r>
                              <w:rPr>
                                <w:rFonts w:ascii="Arial" w:hAnsi="Arial"/>
                                <w:sz w:val="24"/>
                              </w:rPr>
                              <w:t xml:space="preserve"> </w:t>
                            </w:r>
                            <w:r>
                              <w:rPr>
                                <w:rFonts w:ascii="Arial" w:hAnsi="Arial"/>
                                <w:sz w:val="24"/>
                              </w:rPr>
                              <w:t>or c</w:t>
                            </w:r>
                            <w:r>
                              <w:rPr>
                                <w:rFonts w:ascii="Arial" w:hAnsi="Arial"/>
                                <w:sz w:val="24"/>
                              </w:rPr>
                              <w:t>a</w:t>
                            </w:r>
                            <w:r>
                              <w:rPr>
                                <w:rFonts w:ascii="Arial" w:hAnsi="Arial"/>
                                <w:sz w:val="24"/>
                              </w:rPr>
                              <w:t>t</w:t>
                            </w:r>
                            <w:r>
                              <w:rPr>
                                <w:rFonts w:ascii="Arial" w:hAnsi="Arial"/>
                                <w:spacing w:val="1"/>
                                <w:sz w:val="24"/>
                              </w:rPr>
                              <w:t>e</w:t>
                            </w:r>
                            <w:r>
                              <w:rPr>
                                <w:rFonts w:ascii="Arial" w:hAnsi="Arial"/>
                                <w:sz w:val="24"/>
                              </w:rPr>
                              <w:t>g</w:t>
                            </w:r>
                            <w:r>
                              <w:rPr>
                                <w:rFonts w:ascii="Arial" w:hAnsi="Arial"/>
                                <w:sz w:val="24"/>
                              </w:rPr>
                              <w:t>ory</w:t>
                            </w:r>
                            <w:r>
                              <w:rPr>
                                <w:rFonts w:ascii="Arial" w:hAnsi="Arial"/>
                                <w:sz w:val="24"/>
                              </w:rPr>
                              <w:t xml:space="preserve"> </w:t>
                            </w:r>
                            <w:r>
                              <w:rPr>
                                <w:rFonts w:ascii="Arial" w:hAnsi="Arial"/>
                                <w:sz w:val="24"/>
                              </w:rPr>
                              <w:t>(thus</w:t>
                            </w:r>
                          </w:p>
                          <w:p w:rsidR="00E23BC9" w:rsidRDefault="00B63A22">
                            <w:pPr>
                              <w:pStyle w:val="FrameContents"/>
                              <w:spacing w:before="41" w:line="276" w:lineRule="auto"/>
                              <w:ind w:left="388" w:right="361"/>
                              <w:rPr>
                                <w:rFonts w:ascii="Arial" w:eastAsia="Arial" w:hAnsi="Arial" w:cs="Arial"/>
                                <w:sz w:val="24"/>
                                <w:szCs w:val="24"/>
                              </w:rPr>
                            </w:pPr>
                            <w:r>
                              <w:rPr>
                                <w:rFonts w:ascii="Arial" w:hAnsi="Arial"/>
                                <w:sz w:val="24"/>
                              </w:rPr>
                              <w:t>s.</w:t>
                            </w:r>
                            <w:r>
                              <w:rPr>
                                <w:rFonts w:ascii="Arial" w:hAnsi="Arial"/>
                                <w:spacing w:val="1"/>
                                <w:sz w:val="24"/>
                              </w:rPr>
                              <w:t>1</w:t>
                            </w:r>
                            <w:r>
                              <w:rPr>
                                <w:rFonts w:ascii="Arial" w:hAnsi="Arial"/>
                                <w:sz w:val="24"/>
                              </w:rPr>
                              <w:t>03</w:t>
                            </w:r>
                            <w:r>
                              <w:rPr>
                                <w:rFonts w:ascii="Arial" w:hAnsi="Arial"/>
                                <w:sz w:val="24"/>
                              </w:rPr>
                              <w:t xml:space="preserve"> </w:t>
                            </w:r>
                            <w:r>
                              <w:rPr>
                                <w:rFonts w:ascii="Arial" w:hAnsi="Arial"/>
                                <w:sz w:val="24"/>
                              </w:rPr>
                              <w:t xml:space="preserve">(2) is </w:t>
                            </w:r>
                            <w:r>
                              <w:rPr>
                                <w:rFonts w:ascii="Arial" w:hAnsi="Arial"/>
                                <w:spacing w:val="1"/>
                                <w:sz w:val="24"/>
                              </w:rPr>
                              <w:t>n</w:t>
                            </w:r>
                            <w:r>
                              <w:rPr>
                                <w:rFonts w:ascii="Arial" w:hAnsi="Arial"/>
                                <w:sz w:val="24"/>
                              </w:rPr>
                              <w:t>o</w:t>
                            </w:r>
                            <w:r>
                              <w:rPr>
                                <w:rFonts w:ascii="Arial" w:hAnsi="Arial"/>
                                <w:sz w:val="24"/>
                              </w:rPr>
                              <w:t>t</w:t>
                            </w:r>
                            <w:r>
                              <w:rPr>
                                <w:rFonts w:ascii="Arial" w:hAnsi="Arial"/>
                                <w:spacing w:val="1"/>
                                <w:sz w:val="24"/>
                              </w:rPr>
                              <w:t xml:space="preserve"> </w:t>
                            </w:r>
                            <w:r>
                              <w:rPr>
                                <w:rFonts w:ascii="Arial" w:hAnsi="Arial"/>
                                <w:sz w:val="24"/>
                              </w:rPr>
                              <w:t>e</w:t>
                            </w:r>
                            <w:r>
                              <w:rPr>
                                <w:rFonts w:ascii="Arial" w:hAnsi="Arial"/>
                                <w:sz w:val="24"/>
                              </w:rPr>
                              <w:t>x</w:t>
                            </w:r>
                            <w:r>
                              <w:rPr>
                                <w:rFonts w:ascii="Arial" w:hAnsi="Arial"/>
                                <w:sz w:val="24"/>
                              </w:rPr>
                              <w:t>hau</w:t>
                            </w:r>
                            <w:r>
                              <w:rPr>
                                <w:rFonts w:ascii="Arial" w:hAnsi="Arial"/>
                                <w:sz w:val="24"/>
                              </w:rPr>
                              <w:t>s</w:t>
                            </w:r>
                            <w:r>
                              <w:rPr>
                                <w:rFonts w:ascii="Arial" w:hAnsi="Arial"/>
                                <w:sz w:val="24"/>
                              </w:rPr>
                              <w:t>ti</w:t>
                            </w:r>
                            <w:r>
                              <w:rPr>
                                <w:rFonts w:ascii="Arial" w:hAnsi="Arial"/>
                                <w:sz w:val="24"/>
                              </w:rPr>
                              <w:t>v</w:t>
                            </w:r>
                            <w:r>
                              <w:rPr>
                                <w:rFonts w:ascii="Arial" w:hAnsi="Arial"/>
                                <w:sz w:val="24"/>
                              </w:rPr>
                              <w:t xml:space="preserve">e </w:t>
                            </w:r>
                            <w:r>
                              <w:rPr>
                                <w:rFonts w:ascii="Arial" w:hAnsi="Arial"/>
                                <w:spacing w:val="1"/>
                                <w:sz w:val="24"/>
                              </w:rPr>
                              <w:t>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z w:val="24"/>
                              </w:rPr>
                              <w:t>t</w:t>
                            </w:r>
                            <w:r>
                              <w:rPr>
                                <w:rFonts w:ascii="Arial" w:hAnsi="Arial"/>
                                <w:sz w:val="24"/>
                              </w:rPr>
                              <w:t>y</w:t>
                            </w:r>
                            <w:r>
                              <w:rPr>
                                <w:rFonts w:ascii="Arial" w:hAnsi="Arial"/>
                                <w:sz w:val="24"/>
                              </w:rPr>
                              <w:t xml:space="preserve">pes </w:t>
                            </w:r>
                            <w:r>
                              <w:rPr>
                                <w:rFonts w:ascii="Arial" w:hAnsi="Arial"/>
                                <w:sz w:val="24"/>
                              </w:rPr>
                              <w:t>o</w:t>
                            </w:r>
                            <w:r>
                              <w:rPr>
                                <w:rFonts w:ascii="Arial" w:hAnsi="Arial"/>
                                <w:sz w:val="24"/>
                              </w:rPr>
                              <w:t>f co</w:t>
                            </w:r>
                            <w:r>
                              <w:rPr>
                                <w:rFonts w:ascii="Arial" w:hAnsi="Arial"/>
                                <w:sz w:val="24"/>
                              </w:rPr>
                              <w:t>nv</w:t>
                            </w:r>
                            <w:r>
                              <w:rPr>
                                <w:rFonts w:ascii="Arial" w:hAnsi="Arial"/>
                                <w:sz w:val="24"/>
                              </w:rPr>
                              <w:t>ictio</w:t>
                            </w:r>
                            <w:r>
                              <w:rPr>
                                <w:rFonts w:ascii="Arial" w:hAnsi="Arial"/>
                                <w:spacing w:val="1"/>
                                <w:sz w:val="24"/>
                              </w:rPr>
                              <w:t>n</w:t>
                            </w:r>
                            <w:r>
                              <w:rPr>
                                <w:rFonts w:ascii="Arial" w:hAnsi="Arial"/>
                                <w:sz w:val="24"/>
                              </w:rPr>
                              <w:t xml:space="preserve">s </w:t>
                            </w:r>
                            <w:r>
                              <w:rPr>
                                <w:rFonts w:ascii="Arial" w:hAnsi="Arial"/>
                                <w:sz w:val="24"/>
                              </w:rPr>
                              <w:t>w</w:t>
                            </w:r>
                            <w:r>
                              <w:rPr>
                                <w:rFonts w:ascii="Arial" w:hAnsi="Arial"/>
                                <w:sz w:val="24"/>
                              </w:rPr>
                              <w:t xml:space="preserve">hich </w:t>
                            </w:r>
                            <w:r>
                              <w:rPr>
                                <w:rFonts w:ascii="Arial" w:hAnsi="Arial"/>
                                <w:spacing w:val="1"/>
                                <w:sz w:val="24"/>
                              </w:rPr>
                              <w:t>m</w:t>
                            </w:r>
                            <w:r>
                              <w:rPr>
                                <w:rFonts w:ascii="Arial" w:hAnsi="Arial"/>
                                <w:sz w:val="24"/>
                              </w:rPr>
                              <w:t>i</w:t>
                            </w:r>
                            <w:r>
                              <w:rPr>
                                <w:rFonts w:ascii="Arial" w:hAnsi="Arial"/>
                                <w:sz w:val="24"/>
                              </w:rPr>
                              <w:t>g</w:t>
                            </w:r>
                            <w:r>
                              <w:rPr>
                                <w:rFonts w:ascii="Arial" w:hAnsi="Arial"/>
                                <w:sz w:val="24"/>
                              </w:rPr>
                              <w:t xml:space="preserve">ht be </w:t>
                            </w:r>
                            <w:r>
                              <w:rPr>
                                <w:rFonts w:ascii="Arial" w:hAnsi="Arial"/>
                                <w:sz w:val="24"/>
                              </w:rPr>
                              <w:t>relied</w:t>
                            </w:r>
                            <w:r>
                              <w:rPr>
                                <w:rFonts w:ascii="Arial" w:hAnsi="Arial"/>
                                <w:sz w:val="24"/>
                              </w:rPr>
                              <w:t xml:space="preserve"> </w:t>
                            </w:r>
                            <w:r>
                              <w:rPr>
                                <w:rFonts w:ascii="Arial" w:hAnsi="Arial"/>
                                <w:sz w:val="24"/>
                              </w:rPr>
                              <w:t xml:space="preserve">on </w:t>
                            </w:r>
                            <w:r>
                              <w:rPr>
                                <w:rFonts w:ascii="Arial" w:hAnsi="Arial"/>
                                <w:sz w:val="24"/>
                              </w:rPr>
                              <w:t>t</w:t>
                            </w:r>
                            <w:r>
                              <w:rPr>
                                <w:rFonts w:ascii="Arial" w:hAnsi="Arial"/>
                                <w:sz w:val="24"/>
                              </w:rPr>
                              <w:t>o show</w:t>
                            </w:r>
                            <w:r>
                              <w:rPr>
                                <w:rFonts w:ascii="Arial" w:hAnsi="Arial"/>
                                <w:sz w:val="24"/>
                              </w:rPr>
                              <w:t xml:space="preserve"> </w:t>
                            </w:r>
                            <w:r>
                              <w:rPr>
                                <w:rFonts w:ascii="Arial" w:hAnsi="Arial"/>
                                <w:spacing w:val="1"/>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 xml:space="preserve">nce </w:t>
                            </w:r>
                            <w:r>
                              <w:rPr>
                                <w:rFonts w:ascii="Arial" w:hAnsi="Arial"/>
                                <w:sz w:val="24"/>
                              </w:rPr>
                              <w:t>o</w:t>
                            </w:r>
                            <w:r>
                              <w:rPr>
                                <w:rFonts w:ascii="Arial" w:hAnsi="Arial"/>
                                <w:sz w:val="24"/>
                              </w:rPr>
                              <w:t>f pro</w:t>
                            </w:r>
                            <w:r>
                              <w:rPr>
                                <w:rFonts w:ascii="Arial" w:hAnsi="Arial"/>
                                <w:sz w:val="24"/>
                              </w:rPr>
                              <w:t>p</w:t>
                            </w:r>
                            <w:r>
                              <w:rPr>
                                <w:rFonts w:ascii="Arial" w:hAnsi="Arial"/>
                                <w:sz w:val="24"/>
                              </w:rPr>
                              <w:t>ensity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 xml:space="preserve">it </w:t>
                            </w:r>
                            <w:r>
                              <w:rPr>
                                <w:rFonts w:ascii="Arial" w:hAnsi="Arial"/>
                                <w:sz w:val="24"/>
                              </w:rPr>
                              <w:t>o</w:t>
                            </w:r>
                            <w:r>
                              <w:rPr>
                                <w:rFonts w:ascii="Arial" w:hAnsi="Arial"/>
                                <w:sz w:val="24"/>
                              </w:rPr>
                              <w:t>ffen</w:t>
                            </w:r>
                            <w:r>
                              <w:rPr>
                                <w:rFonts w:ascii="Arial" w:hAnsi="Arial"/>
                                <w:sz w:val="24"/>
                              </w:rPr>
                              <w:t>c</w:t>
                            </w:r>
                            <w:r>
                              <w:rPr>
                                <w:rFonts w:ascii="Arial" w:hAnsi="Arial"/>
                                <w:sz w:val="24"/>
                              </w:rPr>
                              <w:t xml:space="preserve">es </w:t>
                            </w:r>
                            <w:r>
                              <w:rPr>
                                <w:rFonts w:ascii="Arial" w:hAnsi="Arial"/>
                                <w:sz w:val="24"/>
                              </w:rPr>
                              <w:t>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z w:val="24"/>
                              </w:rPr>
                              <w:t>s</w:t>
                            </w:r>
                            <w:r>
                              <w:rPr>
                                <w:rFonts w:ascii="Arial" w:hAnsi="Arial"/>
                                <w:sz w:val="24"/>
                              </w:rPr>
                              <w:t>a</w:t>
                            </w:r>
                            <w:r>
                              <w:rPr>
                                <w:rFonts w:ascii="Arial" w:hAnsi="Arial"/>
                                <w:spacing w:val="1"/>
                                <w:sz w:val="24"/>
                              </w:rPr>
                              <w:t>m</w:t>
                            </w:r>
                            <w:r>
                              <w:rPr>
                                <w:rFonts w:ascii="Arial" w:hAnsi="Arial"/>
                                <w:sz w:val="24"/>
                              </w:rPr>
                              <w:t>e ki</w:t>
                            </w:r>
                            <w:r>
                              <w:rPr>
                                <w:rFonts w:ascii="Arial" w:hAnsi="Arial"/>
                                <w:sz w:val="24"/>
                              </w:rPr>
                              <w:t>n</w:t>
                            </w:r>
                            <w:r>
                              <w:rPr>
                                <w:rFonts w:ascii="Arial" w:hAnsi="Arial"/>
                                <w:spacing w:val="6"/>
                                <w:sz w:val="24"/>
                              </w:rPr>
                              <w:t>d</w:t>
                            </w:r>
                            <w:r>
                              <w:rPr>
                                <w:rFonts w:ascii="Arial" w:hAnsi="Arial"/>
                                <w:sz w:val="24"/>
                              </w:rPr>
                              <w:t>)</w:t>
                            </w:r>
                            <w:r>
                              <w:rPr>
                                <w:rFonts w:ascii="Arial" w:hAnsi="Arial"/>
                                <w:sz w:val="24"/>
                              </w:rPr>
                              <w:t>.</w:t>
                            </w:r>
                          </w:p>
                          <w:p w:rsidR="00E23BC9" w:rsidRDefault="00E23BC9">
                            <w:pPr>
                              <w:pStyle w:val="FrameContents"/>
                              <w:spacing w:before="8"/>
                              <w:rPr>
                                <w:rFonts w:ascii="Arial" w:eastAsia="Arial" w:hAnsi="Arial" w:cs="Arial"/>
                                <w:sz w:val="27"/>
                                <w:szCs w:val="27"/>
                              </w:rPr>
                            </w:pPr>
                          </w:p>
                          <w:p w:rsidR="00E23BC9" w:rsidRDefault="00B63A22">
                            <w:pPr>
                              <w:pStyle w:val="FrameContents"/>
                              <w:numPr>
                                <w:ilvl w:val="0"/>
                                <w:numId w:val="4"/>
                              </w:numPr>
                              <w:tabs>
                                <w:tab w:val="left" w:pos="389"/>
                              </w:tabs>
                              <w:spacing w:line="271" w:lineRule="auto"/>
                              <w:ind w:right="193"/>
                              <w:rPr>
                                <w:rFonts w:ascii="Arial" w:eastAsia="Arial" w:hAnsi="Arial" w:cs="Arial"/>
                                <w:sz w:val="24"/>
                                <w:szCs w:val="24"/>
                              </w:rPr>
                            </w:pPr>
                            <w:r>
                              <w:rPr>
                                <w:rFonts w:ascii="Arial" w:hAnsi="Arial"/>
                                <w:sz w:val="24"/>
                              </w:rPr>
                              <w:t>E</w:t>
                            </w:r>
                            <w:r>
                              <w:rPr>
                                <w:rFonts w:ascii="Arial" w:hAnsi="Arial"/>
                                <w:sz w:val="24"/>
                              </w:rPr>
                              <w:t>q</w:t>
                            </w:r>
                            <w:r>
                              <w:rPr>
                                <w:rFonts w:ascii="Arial" w:hAnsi="Arial"/>
                                <w:sz w:val="24"/>
                              </w:rPr>
                              <w:t>ual</w:t>
                            </w:r>
                            <w:r>
                              <w:rPr>
                                <w:rFonts w:ascii="Arial" w:hAnsi="Arial"/>
                                <w:sz w:val="24"/>
                              </w:rPr>
                              <w:t>ly</w:t>
                            </w:r>
                            <w:r>
                              <w:rPr>
                                <w:rFonts w:ascii="Arial" w:hAnsi="Arial"/>
                                <w:sz w:val="24"/>
                              </w:rPr>
                              <w:t>, simply</w:t>
                            </w:r>
                            <w:r>
                              <w:rPr>
                                <w:rFonts w:ascii="Arial" w:hAnsi="Arial"/>
                                <w:sz w:val="24"/>
                              </w:rPr>
                              <w:t xml:space="preserve"> </w:t>
                            </w:r>
                            <w:r>
                              <w:rPr>
                                <w:rFonts w:ascii="Arial" w:hAnsi="Arial"/>
                                <w:spacing w:val="1"/>
                                <w:sz w:val="24"/>
                              </w:rPr>
                              <w:t>b</w:t>
                            </w:r>
                            <w:r>
                              <w:rPr>
                                <w:rFonts w:ascii="Arial" w:hAnsi="Arial"/>
                                <w:sz w:val="24"/>
                              </w:rPr>
                              <w:t>ecau</w:t>
                            </w:r>
                            <w:r>
                              <w:rPr>
                                <w:rFonts w:ascii="Arial" w:hAnsi="Arial"/>
                                <w:sz w:val="24"/>
                              </w:rPr>
                              <w:t>s</w:t>
                            </w:r>
                            <w:r>
                              <w:rPr>
                                <w:rFonts w:ascii="Arial" w:hAnsi="Arial"/>
                                <w:sz w:val="24"/>
                              </w:rPr>
                              <w:t xml:space="preserve">e </w:t>
                            </w:r>
                            <w:r>
                              <w:rPr>
                                <w:rFonts w:ascii="Arial" w:hAnsi="Arial"/>
                                <w:spacing w:val="1"/>
                                <w:sz w:val="24"/>
                              </w:rPr>
                              <w:t>a</w:t>
                            </w:r>
                            <w:r>
                              <w:rPr>
                                <w:rFonts w:ascii="Arial" w:hAnsi="Arial"/>
                                <w:sz w:val="24"/>
                              </w:rPr>
                              <w:t>n</w:t>
                            </w:r>
                            <w:r>
                              <w:rPr>
                                <w:rFonts w:ascii="Arial" w:hAnsi="Arial"/>
                                <w:sz w:val="24"/>
                              </w:rPr>
                              <w:t xml:space="preserve"> o</w:t>
                            </w:r>
                            <w:r>
                              <w:rPr>
                                <w:rFonts w:ascii="Arial" w:hAnsi="Arial"/>
                                <w:sz w:val="24"/>
                              </w:rPr>
                              <w:t>ffen</w:t>
                            </w:r>
                            <w:r>
                              <w:rPr>
                                <w:rFonts w:ascii="Arial" w:hAnsi="Arial"/>
                                <w:sz w:val="24"/>
                              </w:rPr>
                              <w:t>c</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al</w:t>
                            </w:r>
                            <w:r>
                              <w:rPr>
                                <w:rFonts w:ascii="Arial" w:hAnsi="Arial"/>
                                <w:sz w:val="24"/>
                              </w:rPr>
                              <w:t>l</w:t>
                            </w:r>
                            <w:r>
                              <w:rPr>
                                <w:rFonts w:ascii="Arial" w:hAnsi="Arial"/>
                                <w:sz w:val="24"/>
                              </w:rPr>
                              <w:t xml:space="preserve">s </w:t>
                            </w:r>
                            <w:r>
                              <w:rPr>
                                <w:rFonts w:ascii="Arial" w:hAnsi="Arial"/>
                                <w:sz w:val="24"/>
                              </w:rPr>
                              <w:t>w</w:t>
                            </w:r>
                            <w:r>
                              <w:rPr>
                                <w:rFonts w:ascii="Arial" w:hAnsi="Arial"/>
                                <w:sz w:val="24"/>
                              </w:rPr>
                              <w:t>ithin t</w:t>
                            </w:r>
                            <w:r>
                              <w:rPr>
                                <w:rFonts w:ascii="Arial" w:hAnsi="Arial"/>
                                <w:sz w:val="24"/>
                              </w:rPr>
                              <w:t>h</w:t>
                            </w:r>
                            <w:r>
                              <w:rPr>
                                <w:rFonts w:ascii="Arial" w:hAnsi="Arial"/>
                                <w:sz w:val="24"/>
                              </w:rPr>
                              <w:t>e s</w:t>
                            </w:r>
                            <w:r>
                              <w:rPr>
                                <w:rFonts w:ascii="Arial" w:hAnsi="Arial"/>
                                <w:sz w:val="24"/>
                              </w:rPr>
                              <w:t>a</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descr</w:t>
                            </w:r>
                            <w:r>
                              <w:rPr>
                                <w:rFonts w:ascii="Arial" w:hAnsi="Arial"/>
                                <w:sz w:val="24"/>
                              </w:rPr>
                              <w:t>i</w:t>
                            </w:r>
                            <w:r>
                              <w:rPr>
                                <w:rFonts w:ascii="Arial" w:hAnsi="Arial"/>
                                <w:sz w:val="24"/>
                              </w:rPr>
                              <w:t>pti</w:t>
                            </w:r>
                            <w:r>
                              <w:rPr>
                                <w:rFonts w:ascii="Arial" w:hAnsi="Arial"/>
                                <w:sz w:val="24"/>
                              </w:rPr>
                              <w:t>o</w:t>
                            </w:r>
                            <w:r>
                              <w:rPr>
                                <w:rFonts w:ascii="Arial" w:hAnsi="Arial"/>
                                <w:sz w:val="24"/>
                              </w:rPr>
                              <w:t>n</w:t>
                            </w:r>
                            <w:r>
                              <w:rPr>
                                <w:rFonts w:ascii="Arial" w:hAnsi="Arial"/>
                                <w:sz w:val="24"/>
                              </w:rPr>
                              <w:t xml:space="preserve"> </w:t>
                            </w:r>
                            <w:r>
                              <w:rPr>
                                <w:rFonts w:ascii="Arial" w:hAnsi="Arial"/>
                                <w:spacing w:val="1"/>
                                <w:sz w:val="24"/>
                              </w:rPr>
                              <w:t>o</w:t>
                            </w:r>
                            <w:r>
                              <w:rPr>
                                <w:rFonts w:ascii="Arial" w:hAnsi="Arial"/>
                                <w:sz w:val="24"/>
                              </w:rPr>
                              <w:t>r cate</w:t>
                            </w:r>
                            <w:r>
                              <w:rPr>
                                <w:rFonts w:ascii="Arial" w:hAnsi="Arial"/>
                                <w:sz w:val="24"/>
                              </w:rPr>
                              <w:t>g</w:t>
                            </w:r>
                            <w:r>
                              <w:rPr>
                                <w:rFonts w:ascii="Arial" w:hAnsi="Arial"/>
                                <w:sz w:val="24"/>
                              </w:rPr>
                              <w:t>ory</w:t>
                            </w:r>
                            <w:r>
                              <w:rPr>
                                <w:rFonts w:ascii="Arial" w:hAnsi="Arial"/>
                                <w:sz w:val="24"/>
                              </w:rPr>
                              <w:t xml:space="preserve"> </w:t>
                            </w:r>
                            <w:r>
                              <w:rPr>
                                <w:rFonts w:ascii="Arial" w:hAnsi="Arial"/>
                                <w:sz w:val="24"/>
                              </w:rPr>
                              <w:t>is not</w:t>
                            </w:r>
                            <w:r>
                              <w:rPr>
                                <w:rFonts w:ascii="Arial" w:hAnsi="Arial"/>
                                <w:sz w:val="24"/>
                              </w:rPr>
                              <w:t xml:space="preserve"> </w:t>
                            </w:r>
                            <w:r>
                              <w:rPr>
                                <w:rFonts w:ascii="Arial" w:hAnsi="Arial"/>
                                <w:sz w:val="24"/>
                              </w:rPr>
                              <w:t>neces</w:t>
                            </w:r>
                            <w:r>
                              <w:rPr>
                                <w:rFonts w:ascii="Arial" w:hAnsi="Arial"/>
                                <w:sz w:val="24"/>
                              </w:rPr>
                              <w:t>s</w:t>
                            </w:r>
                            <w:r>
                              <w:rPr>
                                <w:rFonts w:ascii="Arial" w:hAnsi="Arial"/>
                                <w:sz w:val="24"/>
                              </w:rPr>
                              <w:t>ar</w:t>
                            </w:r>
                            <w:r>
                              <w:rPr>
                                <w:rFonts w:ascii="Arial" w:hAnsi="Arial"/>
                                <w:sz w:val="24"/>
                              </w:rPr>
                              <w:t>i</w:t>
                            </w:r>
                            <w:r>
                              <w:rPr>
                                <w:rFonts w:ascii="Arial" w:hAnsi="Arial"/>
                                <w:sz w:val="24"/>
                              </w:rPr>
                              <w:t>ly</w:t>
                            </w:r>
                            <w:r>
                              <w:rPr>
                                <w:rFonts w:ascii="Arial" w:hAnsi="Arial"/>
                                <w:sz w:val="24"/>
                              </w:rPr>
                              <w:t xml:space="preserve"> </w:t>
                            </w:r>
                            <w:r>
                              <w:rPr>
                                <w:rFonts w:ascii="Arial" w:hAnsi="Arial"/>
                                <w:sz w:val="24"/>
                              </w:rPr>
                              <w:t>s</w:t>
                            </w:r>
                            <w:r>
                              <w:rPr>
                                <w:rFonts w:ascii="Arial" w:hAnsi="Arial"/>
                                <w:spacing w:val="1"/>
                                <w:sz w:val="24"/>
                              </w:rPr>
                              <w:t>u</w:t>
                            </w:r>
                            <w:r>
                              <w:rPr>
                                <w:rFonts w:ascii="Arial" w:hAnsi="Arial"/>
                                <w:sz w:val="24"/>
                              </w:rPr>
                              <w:t>f</w:t>
                            </w:r>
                            <w:r>
                              <w:rPr>
                                <w:rFonts w:ascii="Arial" w:hAnsi="Arial"/>
                                <w:spacing w:val="3"/>
                                <w:sz w:val="24"/>
                              </w:rPr>
                              <w:t>f</w:t>
                            </w:r>
                            <w:r>
                              <w:rPr>
                                <w:rFonts w:ascii="Arial" w:hAnsi="Arial"/>
                                <w:sz w:val="24"/>
                              </w:rPr>
                              <w:t>ic</w:t>
                            </w:r>
                            <w:r>
                              <w:rPr>
                                <w:rFonts w:ascii="Arial" w:hAnsi="Arial"/>
                                <w:sz w:val="24"/>
                              </w:rPr>
                              <w:t>ie</w:t>
                            </w:r>
                            <w:r>
                              <w:rPr>
                                <w:rFonts w:ascii="Arial" w:hAnsi="Arial"/>
                                <w:sz w:val="24"/>
                              </w:rPr>
                              <w:t>nt to</w:t>
                            </w:r>
                            <w:r>
                              <w:rPr>
                                <w:rFonts w:ascii="Arial" w:hAnsi="Arial"/>
                                <w:sz w:val="24"/>
                              </w:rPr>
                              <w:t xml:space="preserve"> </w:t>
                            </w:r>
                            <w:r>
                              <w:rPr>
                                <w:rFonts w:ascii="Arial" w:hAnsi="Arial"/>
                                <w:sz w:val="24"/>
                              </w:rPr>
                              <w:t>s</w:t>
                            </w:r>
                            <w:r>
                              <w:rPr>
                                <w:rFonts w:ascii="Arial" w:hAnsi="Arial"/>
                                <w:spacing w:val="1"/>
                                <w:sz w:val="24"/>
                              </w:rPr>
                              <w:t>h</w:t>
                            </w:r>
                            <w:r>
                              <w:rPr>
                                <w:rFonts w:ascii="Arial" w:hAnsi="Arial"/>
                                <w:sz w:val="24"/>
                              </w:rPr>
                              <w:t>ow</w:t>
                            </w:r>
                            <w:r>
                              <w:rPr>
                                <w:rFonts w:ascii="Arial" w:hAnsi="Arial"/>
                                <w:sz w:val="24"/>
                              </w:rPr>
                              <w:t xml:space="preserve"> </w:t>
                            </w:r>
                            <w:r>
                              <w:rPr>
                                <w:rFonts w:ascii="Arial" w:hAnsi="Arial"/>
                                <w:sz w:val="24"/>
                              </w:rPr>
                              <w:t>a</w:t>
                            </w:r>
                            <w:r>
                              <w:rPr>
                                <w:rFonts w:ascii="Arial" w:hAnsi="Arial"/>
                                <w:spacing w:val="5"/>
                                <w:sz w:val="24"/>
                              </w:rPr>
                              <w:t xml:space="preserve"> </w:t>
                            </w:r>
                            <w:r>
                              <w:rPr>
                                <w:rFonts w:ascii="Arial" w:hAnsi="Arial"/>
                                <w:sz w:val="24"/>
                              </w:rPr>
                              <w:t>pr</w:t>
                            </w:r>
                            <w:r>
                              <w:rPr>
                                <w:rFonts w:ascii="Arial" w:hAnsi="Arial"/>
                                <w:sz w:val="24"/>
                              </w:rPr>
                              <w:t>o</w:t>
                            </w:r>
                            <w:r>
                              <w:rPr>
                                <w:rFonts w:ascii="Arial" w:hAnsi="Arial"/>
                                <w:sz w:val="24"/>
                              </w:rPr>
                              <w:t>p</w:t>
                            </w:r>
                            <w:r>
                              <w:rPr>
                                <w:rFonts w:ascii="Arial" w:hAnsi="Arial"/>
                                <w:sz w:val="24"/>
                              </w:rPr>
                              <w:t>e</w:t>
                            </w:r>
                            <w:r>
                              <w:rPr>
                                <w:rFonts w:ascii="Arial" w:hAnsi="Arial"/>
                                <w:sz w:val="24"/>
                              </w:rPr>
                              <w:t>nsi</w:t>
                            </w:r>
                            <w:r>
                              <w:rPr>
                                <w:rFonts w:ascii="Arial" w:hAnsi="Arial"/>
                                <w:sz w:val="24"/>
                              </w:rPr>
                              <w:t>ty</w:t>
                            </w:r>
                            <w:r>
                              <w:rPr>
                                <w:rFonts w:ascii="Arial" w:hAnsi="Arial"/>
                                <w:sz w:val="24"/>
                              </w:rPr>
                              <w:t>.</w:t>
                            </w:r>
                          </w:p>
                          <w:p w:rsidR="00E23BC9" w:rsidRDefault="00E23BC9">
                            <w:pPr>
                              <w:pStyle w:val="FrameContents"/>
                              <w:spacing w:before="8"/>
                              <w:rPr>
                                <w:rFonts w:ascii="Arial" w:eastAsia="Arial" w:hAnsi="Arial" w:cs="Arial"/>
                                <w:sz w:val="27"/>
                                <w:szCs w:val="27"/>
                              </w:rPr>
                            </w:pPr>
                          </w:p>
                          <w:p w:rsidR="00E23BC9" w:rsidRDefault="00B63A22">
                            <w:pPr>
                              <w:pStyle w:val="FrameContents"/>
                              <w:numPr>
                                <w:ilvl w:val="0"/>
                                <w:numId w:val="4"/>
                              </w:numPr>
                              <w:tabs>
                                <w:tab w:val="left" w:pos="389"/>
                              </w:tabs>
                              <w:rPr>
                                <w:rFonts w:ascii="Arial" w:eastAsia="Arial" w:hAnsi="Arial" w:cs="Arial"/>
                                <w:sz w:val="24"/>
                                <w:szCs w:val="24"/>
                              </w:rPr>
                            </w:pPr>
                            <w:r>
                              <w:rPr>
                                <w:rFonts w:ascii="Arial" w:hAnsi="Arial"/>
                                <w:spacing w:val="1"/>
                                <w:sz w:val="24"/>
                              </w:rPr>
                              <w:t>T</w:t>
                            </w:r>
                            <w:r>
                              <w:rPr>
                                <w:rFonts w:ascii="Arial" w:hAnsi="Arial"/>
                                <w:sz w:val="24"/>
                              </w:rPr>
                              <w:t>h</w:t>
                            </w:r>
                            <w:r>
                              <w:rPr>
                                <w:rFonts w:ascii="Arial" w:hAnsi="Arial"/>
                                <w:sz w:val="24"/>
                              </w:rPr>
                              <w:t xml:space="preserve">ere is </w:t>
                            </w:r>
                            <w:r>
                              <w:rPr>
                                <w:rFonts w:ascii="Arial" w:hAnsi="Arial"/>
                                <w:sz w:val="24"/>
                              </w:rPr>
                              <w:t>n</w:t>
                            </w:r>
                            <w:r>
                              <w:rPr>
                                <w:rFonts w:ascii="Arial" w:hAnsi="Arial"/>
                                <w:sz w:val="24"/>
                              </w:rPr>
                              <w:t>o</w:t>
                            </w:r>
                            <w:r>
                              <w:rPr>
                                <w:rFonts w:ascii="Arial" w:hAnsi="Arial"/>
                                <w:sz w:val="24"/>
                              </w:rPr>
                              <w:t xml:space="preserve"> </w:t>
                            </w:r>
                            <w:r>
                              <w:rPr>
                                <w:rFonts w:ascii="Arial" w:hAnsi="Arial"/>
                                <w:spacing w:val="1"/>
                                <w:sz w:val="24"/>
                              </w:rPr>
                              <w:t>m</w:t>
                            </w:r>
                            <w:r>
                              <w:rPr>
                                <w:rFonts w:ascii="Arial" w:hAnsi="Arial"/>
                                <w:sz w:val="24"/>
                              </w:rPr>
                              <w:t xml:space="preserve">inimum </w:t>
                            </w:r>
                            <w:r>
                              <w:rPr>
                                <w:rFonts w:ascii="Arial" w:hAnsi="Arial"/>
                                <w:sz w:val="24"/>
                              </w:rPr>
                              <w:t>n</w:t>
                            </w:r>
                            <w:r>
                              <w:rPr>
                                <w:rFonts w:ascii="Arial" w:hAnsi="Arial"/>
                                <w:sz w:val="24"/>
                              </w:rPr>
                              <w:t>u</w:t>
                            </w:r>
                            <w:r>
                              <w:rPr>
                                <w:rFonts w:ascii="Arial" w:hAnsi="Arial"/>
                                <w:spacing w:val="1"/>
                                <w:sz w:val="24"/>
                              </w:rPr>
                              <w:t>m</w:t>
                            </w:r>
                            <w:r>
                              <w:rPr>
                                <w:rFonts w:ascii="Arial" w:hAnsi="Arial"/>
                                <w:sz w:val="24"/>
                              </w:rPr>
                              <w:t>b</w:t>
                            </w:r>
                            <w:r>
                              <w:rPr>
                                <w:rFonts w:ascii="Arial" w:hAnsi="Arial"/>
                                <w:sz w:val="24"/>
                              </w:rPr>
                              <w:t xml:space="preserve">er </w:t>
                            </w:r>
                            <w:r>
                              <w:rPr>
                                <w:rFonts w:ascii="Arial" w:hAnsi="Arial"/>
                                <w:sz w:val="24"/>
                              </w:rPr>
                              <w:t>o</w:t>
                            </w:r>
                            <w:r>
                              <w:rPr>
                                <w:rFonts w:ascii="Arial" w:hAnsi="Arial"/>
                                <w:sz w:val="24"/>
                              </w:rPr>
                              <w:t>f e</w:t>
                            </w:r>
                            <w:r>
                              <w:rPr>
                                <w:rFonts w:ascii="Arial" w:hAnsi="Arial"/>
                                <w:sz w:val="24"/>
                              </w:rPr>
                              <w:t>v</w:t>
                            </w:r>
                            <w:r>
                              <w:rPr>
                                <w:rFonts w:ascii="Arial" w:hAnsi="Arial"/>
                                <w:sz w:val="24"/>
                              </w:rPr>
                              <w:t xml:space="preserve">ents </w:t>
                            </w:r>
                            <w:r>
                              <w:rPr>
                                <w:rFonts w:ascii="Arial" w:hAnsi="Arial"/>
                                <w:sz w:val="24"/>
                              </w:rPr>
                              <w:t>t</w:t>
                            </w:r>
                            <w:r>
                              <w:rPr>
                                <w:rFonts w:ascii="Arial" w:hAnsi="Arial"/>
                                <w:sz w:val="24"/>
                              </w:rPr>
                              <w:t>hat</w:t>
                            </w:r>
                            <w:r>
                              <w:rPr>
                                <w:rFonts w:ascii="Arial" w:hAnsi="Arial"/>
                                <w:sz w:val="24"/>
                              </w:rPr>
                              <w:t xml:space="preserve"> a</w:t>
                            </w:r>
                            <w:r>
                              <w:rPr>
                                <w:rFonts w:ascii="Arial" w:hAnsi="Arial"/>
                                <w:sz w:val="24"/>
                              </w:rPr>
                              <w:t>re re</w:t>
                            </w:r>
                            <w:r>
                              <w:rPr>
                                <w:rFonts w:ascii="Arial" w:hAnsi="Arial"/>
                                <w:sz w:val="24"/>
                              </w:rPr>
                              <w:t>q</w:t>
                            </w:r>
                            <w:r>
                              <w:rPr>
                                <w:rFonts w:ascii="Arial" w:hAnsi="Arial"/>
                                <w:sz w:val="24"/>
                              </w:rPr>
                              <w:t>ui</w:t>
                            </w:r>
                            <w:r>
                              <w:rPr>
                                <w:rFonts w:ascii="Arial" w:hAnsi="Arial"/>
                                <w:sz w:val="24"/>
                              </w:rPr>
                              <w:t>r</w:t>
                            </w:r>
                            <w:r>
                              <w:rPr>
                                <w:rFonts w:ascii="Arial" w:hAnsi="Arial"/>
                                <w:sz w:val="24"/>
                              </w:rPr>
                              <w:t xml:space="preserve">ed to </w:t>
                            </w:r>
                            <w:r>
                              <w:rPr>
                                <w:rFonts w:ascii="Arial" w:hAnsi="Arial"/>
                                <w:sz w:val="24"/>
                              </w:rPr>
                              <w:t>s</w:t>
                            </w:r>
                            <w:r>
                              <w:rPr>
                                <w:rFonts w:ascii="Arial" w:hAnsi="Arial"/>
                                <w:sz w:val="24"/>
                              </w:rPr>
                              <w:t>how</w:t>
                            </w:r>
                            <w:r>
                              <w:rPr>
                                <w:rFonts w:ascii="Arial" w:hAnsi="Arial"/>
                                <w:sz w:val="24"/>
                              </w:rPr>
                              <w:t xml:space="preserve"> </w:t>
                            </w:r>
                            <w:r>
                              <w:rPr>
                                <w:rFonts w:ascii="Arial" w:hAnsi="Arial"/>
                                <w:spacing w:val="1"/>
                                <w:sz w:val="24"/>
                              </w:rPr>
                              <w:t>p</w:t>
                            </w:r>
                            <w:r>
                              <w:rPr>
                                <w:rFonts w:ascii="Arial" w:hAnsi="Arial"/>
                                <w:sz w:val="24"/>
                              </w:rPr>
                              <w:t>rop</w:t>
                            </w:r>
                            <w:r>
                              <w:rPr>
                                <w:rFonts w:ascii="Arial" w:hAnsi="Arial"/>
                                <w:sz w:val="24"/>
                              </w:rPr>
                              <w:t>e</w:t>
                            </w:r>
                            <w:r>
                              <w:rPr>
                                <w:rFonts w:ascii="Arial" w:hAnsi="Arial"/>
                                <w:sz w:val="24"/>
                              </w:rPr>
                              <w:t>nsit</w:t>
                            </w:r>
                            <w:r>
                              <w:rPr>
                                <w:rFonts w:ascii="Arial" w:hAnsi="Arial"/>
                                <w:sz w:val="24"/>
                              </w:rPr>
                              <w:t>y</w:t>
                            </w:r>
                            <w:r>
                              <w:rPr>
                                <w:rFonts w:ascii="Arial" w:hAnsi="Arial"/>
                                <w:sz w:val="24"/>
                              </w:rPr>
                              <w:t>.</w:t>
                            </w:r>
                          </w:p>
                          <w:p w:rsidR="00E23BC9" w:rsidRDefault="00E23BC9">
                            <w:pPr>
                              <w:pStyle w:val="FrameContents"/>
                              <w:spacing w:before="11"/>
                              <w:rPr>
                                <w:rFonts w:ascii="Arial" w:eastAsia="Arial" w:hAnsi="Arial" w:cs="Arial"/>
                                <w:sz w:val="30"/>
                                <w:szCs w:val="30"/>
                              </w:rPr>
                            </w:pPr>
                          </w:p>
                          <w:p w:rsidR="00E23BC9" w:rsidRDefault="00B63A22">
                            <w:pPr>
                              <w:pStyle w:val="FrameContents"/>
                              <w:numPr>
                                <w:ilvl w:val="0"/>
                                <w:numId w:val="4"/>
                              </w:numPr>
                              <w:tabs>
                                <w:tab w:val="left" w:pos="389"/>
                              </w:tabs>
                              <w:spacing w:line="271" w:lineRule="auto"/>
                              <w:ind w:right="632"/>
                              <w:rPr>
                                <w:rFonts w:ascii="Arial" w:eastAsia="Arial" w:hAnsi="Arial" w:cs="Arial"/>
                                <w:sz w:val="24"/>
                                <w:szCs w:val="24"/>
                              </w:rPr>
                            </w:pPr>
                            <w:r>
                              <w:rPr>
                                <w:rFonts w:ascii="Arial" w:hAnsi="Arial"/>
                                <w:spacing w:val="1"/>
                                <w:sz w:val="24"/>
                              </w:rPr>
                              <w:t>T</w:t>
                            </w:r>
                            <w:r>
                              <w:rPr>
                                <w:rFonts w:ascii="Arial" w:hAnsi="Arial"/>
                                <w:sz w:val="24"/>
                              </w:rPr>
                              <w:t>h</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e</w:t>
                            </w:r>
                            <w:r>
                              <w:rPr>
                                <w:rFonts w:ascii="Arial" w:hAnsi="Arial"/>
                                <w:sz w:val="24"/>
                              </w:rPr>
                              <w:t>w</w:t>
                            </w:r>
                            <w:r>
                              <w:rPr>
                                <w:rFonts w:ascii="Arial" w:hAnsi="Arial"/>
                                <w:sz w:val="24"/>
                              </w:rPr>
                              <w:t>er t</w:t>
                            </w:r>
                            <w:r>
                              <w:rPr>
                                <w:rFonts w:ascii="Arial" w:hAnsi="Arial"/>
                                <w:sz w:val="24"/>
                              </w:rPr>
                              <w:t>h</w:t>
                            </w:r>
                            <w:r>
                              <w:rPr>
                                <w:rFonts w:ascii="Arial" w:hAnsi="Arial"/>
                                <w:sz w:val="24"/>
                              </w:rPr>
                              <w:t xml:space="preserve">e </w:t>
                            </w:r>
                            <w:r>
                              <w:rPr>
                                <w:rFonts w:ascii="Arial" w:hAnsi="Arial"/>
                                <w:sz w:val="24"/>
                              </w:rPr>
                              <w:t>n</w:t>
                            </w:r>
                            <w:r>
                              <w:rPr>
                                <w:rFonts w:ascii="Arial" w:hAnsi="Arial"/>
                                <w:sz w:val="24"/>
                              </w:rPr>
                              <w:t>u</w:t>
                            </w:r>
                            <w:r>
                              <w:rPr>
                                <w:rFonts w:ascii="Arial" w:hAnsi="Arial"/>
                                <w:sz w:val="24"/>
                              </w:rPr>
                              <w:t>m</w:t>
                            </w:r>
                            <w:r>
                              <w:rPr>
                                <w:rFonts w:ascii="Arial" w:hAnsi="Arial"/>
                                <w:sz w:val="24"/>
                              </w:rPr>
                              <w:t>ber</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c</w:t>
                            </w:r>
                            <w:r>
                              <w:rPr>
                                <w:rFonts w:ascii="Arial" w:hAnsi="Arial"/>
                                <w:sz w:val="24"/>
                              </w:rPr>
                              <w:t>o</w:t>
                            </w:r>
                            <w:r>
                              <w:rPr>
                                <w:rFonts w:ascii="Arial" w:hAnsi="Arial"/>
                                <w:sz w:val="24"/>
                              </w:rPr>
                              <w:t>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 t</w:t>
                            </w:r>
                            <w:r>
                              <w:rPr>
                                <w:rFonts w:ascii="Arial" w:hAnsi="Arial"/>
                                <w:spacing w:val="1"/>
                                <w:sz w:val="24"/>
                              </w:rPr>
                              <w:t>h</w:t>
                            </w:r>
                            <w:r>
                              <w:rPr>
                                <w:rFonts w:ascii="Arial" w:hAnsi="Arial"/>
                                <w:sz w:val="24"/>
                              </w:rPr>
                              <w:t>e</w:t>
                            </w:r>
                            <w:r>
                              <w:rPr>
                                <w:rFonts w:ascii="Arial" w:hAnsi="Arial"/>
                                <w:sz w:val="24"/>
                              </w:rPr>
                              <w:t xml:space="preserve"> w</w:t>
                            </w:r>
                            <w:r>
                              <w:rPr>
                                <w:rFonts w:ascii="Arial" w:hAnsi="Arial"/>
                                <w:sz w:val="24"/>
                              </w:rPr>
                              <w:t>eaker the</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nce</w:t>
                            </w:r>
                            <w:r>
                              <w:rPr>
                                <w:rFonts w:ascii="Arial" w:hAnsi="Arial"/>
                                <w:sz w:val="24"/>
                              </w:rPr>
                              <w:t xml:space="preserve"> o</w:t>
                            </w:r>
                            <w:r>
                              <w:rPr>
                                <w:rFonts w:ascii="Arial" w:hAnsi="Arial"/>
                                <w:sz w:val="24"/>
                              </w:rPr>
                              <w:t>f pr</w:t>
                            </w:r>
                            <w:r>
                              <w:rPr>
                                <w:rFonts w:ascii="Arial" w:hAnsi="Arial"/>
                                <w:sz w:val="24"/>
                              </w:rPr>
                              <w:t>o</w:t>
                            </w:r>
                            <w:r>
                              <w:rPr>
                                <w:rFonts w:ascii="Arial" w:hAnsi="Arial"/>
                                <w:sz w:val="24"/>
                              </w:rPr>
                              <w:t>pensity</w:t>
                            </w:r>
                            <w:r>
                              <w:rPr>
                                <w:rFonts w:ascii="Arial" w:hAnsi="Arial"/>
                                <w:sz w:val="24"/>
                              </w:rPr>
                              <w:t xml:space="preserve"> </w:t>
                            </w:r>
                            <w:r>
                              <w:rPr>
                                <w:rFonts w:ascii="Arial" w:hAnsi="Arial"/>
                                <w:sz w:val="24"/>
                              </w:rPr>
                              <w:t>is l</w:t>
                            </w:r>
                            <w:r>
                              <w:rPr>
                                <w:rFonts w:ascii="Arial" w:hAnsi="Arial"/>
                                <w:sz w:val="24"/>
                              </w:rPr>
                              <w:t>i</w:t>
                            </w:r>
                            <w:r>
                              <w:rPr>
                                <w:rFonts w:ascii="Arial" w:hAnsi="Arial"/>
                                <w:sz w:val="24"/>
                              </w:rPr>
                              <w:t>kely</w:t>
                            </w:r>
                            <w:r>
                              <w:rPr>
                                <w:rFonts w:ascii="Arial" w:hAnsi="Arial"/>
                                <w:sz w:val="24"/>
                              </w:rPr>
                              <w:t xml:space="preserve"> </w:t>
                            </w:r>
                            <w:r>
                              <w:rPr>
                                <w:rFonts w:ascii="Arial" w:hAnsi="Arial"/>
                                <w:sz w:val="24"/>
                              </w:rPr>
                              <w:t xml:space="preserve">to </w:t>
                            </w:r>
                            <w:r>
                              <w:rPr>
                                <w:rFonts w:ascii="Arial" w:hAnsi="Arial"/>
                                <w:spacing w:val="1"/>
                                <w:sz w:val="24"/>
                              </w:rPr>
                              <w:t>b</w:t>
                            </w:r>
                            <w:r>
                              <w:rPr>
                                <w:rFonts w:ascii="Arial" w:hAnsi="Arial"/>
                                <w:sz w:val="24"/>
                              </w:rPr>
                              <w:t>e.</w:t>
                            </w:r>
                          </w:p>
                          <w:p w:rsidR="00E23BC9" w:rsidRDefault="00E23BC9">
                            <w:pPr>
                              <w:pStyle w:val="FrameContents"/>
                              <w:spacing w:before="10"/>
                              <w:rPr>
                                <w:rFonts w:ascii="Arial" w:eastAsia="Arial" w:hAnsi="Arial" w:cs="Arial"/>
                                <w:sz w:val="27"/>
                                <w:szCs w:val="27"/>
                              </w:rPr>
                            </w:pPr>
                          </w:p>
                          <w:p w:rsidR="00E23BC9" w:rsidRDefault="00B63A22">
                            <w:pPr>
                              <w:pStyle w:val="FrameContents"/>
                              <w:numPr>
                                <w:ilvl w:val="0"/>
                                <w:numId w:val="4"/>
                              </w:numPr>
                              <w:tabs>
                                <w:tab w:val="left" w:pos="389"/>
                              </w:tabs>
                              <w:spacing w:line="276" w:lineRule="auto"/>
                              <w:ind w:right="354"/>
                            </w:pPr>
                            <w:r>
                              <w:rPr>
                                <w:rFonts w:ascii="Arial" w:eastAsia="Arial" w:hAnsi="Arial" w:cs="Arial"/>
                                <w:sz w:val="24"/>
                                <w:szCs w:val="24"/>
                              </w:rPr>
                              <w:t>A sin</w:t>
                            </w:r>
                            <w:r>
                              <w:rPr>
                                <w:rFonts w:ascii="Arial" w:eastAsia="Arial" w:hAnsi="Arial" w:cs="Arial"/>
                                <w:sz w:val="24"/>
                                <w:szCs w:val="24"/>
                              </w:rPr>
                              <w:t>g</w:t>
                            </w:r>
                            <w:r>
                              <w:rPr>
                                <w:rFonts w:ascii="Arial" w:eastAsia="Arial" w:hAnsi="Arial" w:cs="Arial"/>
                                <w:sz w:val="24"/>
                                <w:szCs w:val="24"/>
                              </w:rPr>
                              <w:t>le pre</w:t>
                            </w:r>
                            <w:r>
                              <w:rPr>
                                <w:rFonts w:ascii="Arial" w:eastAsia="Arial" w:hAnsi="Arial" w:cs="Arial"/>
                                <w:sz w:val="24"/>
                                <w:szCs w:val="24"/>
                              </w:rPr>
                              <w:t>v</w:t>
                            </w:r>
                            <w:r>
                              <w:rPr>
                                <w:rFonts w:ascii="Arial" w:eastAsia="Arial" w:hAnsi="Arial" w:cs="Arial"/>
                                <w:sz w:val="24"/>
                                <w:szCs w:val="24"/>
                              </w:rPr>
                              <w:t>io</w:t>
                            </w:r>
                            <w:r>
                              <w:rPr>
                                <w:rFonts w:ascii="Arial" w:eastAsia="Arial" w:hAnsi="Arial" w:cs="Arial"/>
                                <w:spacing w:val="1"/>
                                <w:sz w:val="24"/>
                                <w:szCs w:val="24"/>
                              </w:rPr>
                              <w:t>u</w:t>
                            </w:r>
                            <w:r>
                              <w:rPr>
                                <w:rFonts w:ascii="Arial" w:eastAsia="Arial" w:hAnsi="Arial" w:cs="Arial"/>
                                <w:sz w:val="24"/>
                                <w:szCs w:val="24"/>
                              </w:rPr>
                              <w:t>s c</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z w:val="24"/>
                                <w:szCs w:val="24"/>
                              </w:rPr>
                              <w:t>v</w:t>
                            </w:r>
                            <w:r>
                              <w:rPr>
                                <w:rFonts w:ascii="Arial" w:eastAsia="Arial" w:hAnsi="Arial" w:cs="Arial"/>
                                <w:sz w:val="24"/>
                                <w:szCs w:val="24"/>
                              </w:rPr>
                              <w:t>iction</w:t>
                            </w:r>
                            <w:r>
                              <w:rPr>
                                <w:rFonts w:ascii="Arial" w:eastAsia="Arial" w:hAnsi="Arial" w:cs="Arial"/>
                                <w:sz w:val="24"/>
                                <w:szCs w:val="24"/>
                              </w:rPr>
                              <w:t xml:space="preserve"> </w:t>
                            </w:r>
                            <w:r>
                              <w:rPr>
                                <w:rFonts w:ascii="Arial" w:eastAsia="Arial" w:hAnsi="Arial" w:cs="Arial"/>
                                <w:spacing w:val="1"/>
                                <w:sz w:val="24"/>
                                <w:szCs w:val="24"/>
                              </w:rPr>
                              <w:t>m</w:t>
                            </w:r>
                            <w:r>
                              <w:rPr>
                                <w:rFonts w:ascii="Arial" w:eastAsia="Arial" w:hAnsi="Arial" w:cs="Arial"/>
                                <w:sz w:val="24"/>
                                <w:szCs w:val="24"/>
                              </w:rPr>
                              <w:t>ay</w:t>
                            </w:r>
                            <w:r>
                              <w:rPr>
                                <w:rFonts w:ascii="Arial" w:eastAsia="Arial" w:hAnsi="Arial" w:cs="Arial"/>
                                <w:sz w:val="24"/>
                                <w:szCs w:val="24"/>
                              </w:rPr>
                              <w:t xml:space="preserve"> </w:t>
                            </w:r>
                            <w:r>
                              <w:rPr>
                                <w:rFonts w:ascii="Arial" w:eastAsia="Arial" w:hAnsi="Arial" w:cs="Arial"/>
                                <w:sz w:val="24"/>
                                <w:szCs w:val="24"/>
                              </w:rPr>
                              <w:t>s</w:t>
                            </w:r>
                            <w:r>
                              <w:rPr>
                                <w:rFonts w:ascii="Arial" w:eastAsia="Arial" w:hAnsi="Arial" w:cs="Arial"/>
                                <w:spacing w:val="1"/>
                                <w:sz w:val="24"/>
                                <w:szCs w:val="24"/>
                              </w:rPr>
                              <w:t>h</w:t>
                            </w:r>
                            <w:r>
                              <w:rPr>
                                <w:rFonts w:ascii="Arial" w:eastAsia="Arial" w:hAnsi="Arial" w:cs="Arial"/>
                                <w:sz w:val="24"/>
                                <w:szCs w:val="24"/>
                              </w:rPr>
                              <w:t>ow</w:t>
                            </w:r>
                            <w:r>
                              <w:rPr>
                                <w:rFonts w:ascii="Arial" w:eastAsia="Arial" w:hAnsi="Arial" w:cs="Arial"/>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z w:val="24"/>
                                <w:szCs w:val="24"/>
                              </w:rPr>
                              <w:t>id</w:t>
                            </w:r>
                            <w:r>
                              <w:rPr>
                                <w:rFonts w:ascii="Arial" w:eastAsia="Arial" w:hAnsi="Arial" w:cs="Arial"/>
                                <w:spacing w:val="1"/>
                                <w:sz w:val="24"/>
                                <w:szCs w:val="24"/>
                              </w:rPr>
                              <w:t>e</w:t>
                            </w:r>
                            <w:r>
                              <w:rPr>
                                <w:rFonts w:ascii="Arial" w:eastAsia="Arial" w:hAnsi="Arial" w:cs="Arial"/>
                                <w:sz w:val="24"/>
                                <w:szCs w:val="24"/>
                              </w:rPr>
                              <w:t xml:space="preserve">nce </w:t>
                            </w:r>
                            <w:r>
                              <w:rPr>
                                <w:rFonts w:ascii="Arial" w:eastAsia="Arial" w:hAnsi="Arial" w:cs="Arial"/>
                                <w:sz w:val="24"/>
                                <w:szCs w:val="24"/>
                              </w:rPr>
                              <w:t>o</w:t>
                            </w:r>
                            <w:r>
                              <w:rPr>
                                <w:rFonts w:ascii="Arial" w:eastAsia="Arial" w:hAnsi="Arial" w:cs="Arial"/>
                                <w:sz w:val="24"/>
                                <w:szCs w:val="24"/>
                              </w:rPr>
                              <w:t>f pro</w:t>
                            </w:r>
                            <w:r>
                              <w:rPr>
                                <w:rFonts w:ascii="Arial" w:eastAsia="Arial" w:hAnsi="Arial" w:cs="Arial"/>
                                <w:sz w:val="24"/>
                                <w:szCs w:val="24"/>
                              </w:rPr>
                              <w:t>p</w:t>
                            </w:r>
                            <w:r>
                              <w:rPr>
                                <w:rFonts w:ascii="Arial" w:eastAsia="Arial" w:hAnsi="Arial" w:cs="Arial"/>
                                <w:sz w:val="24"/>
                                <w:szCs w:val="24"/>
                              </w:rPr>
                              <w:t>ensity</w:t>
                            </w:r>
                            <w:r>
                              <w:rPr>
                                <w:rFonts w:ascii="Arial" w:eastAsia="Arial" w:hAnsi="Arial" w:cs="Arial"/>
                                <w:sz w:val="24"/>
                                <w:szCs w:val="24"/>
                              </w:rPr>
                              <w:t xml:space="preserve"> w</w:t>
                            </w:r>
                            <w:r>
                              <w:rPr>
                                <w:rFonts w:ascii="Arial" w:eastAsia="Arial" w:hAnsi="Arial" w:cs="Arial"/>
                                <w:sz w:val="24"/>
                                <w:szCs w:val="24"/>
                              </w:rPr>
                              <w:t>here the</w:t>
                            </w:r>
                            <w:r>
                              <w:rPr>
                                <w:rFonts w:ascii="Arial" w:eastAsia="Arial" w:hAnsi="Arial" w:cs="Arial"/>
                                <w:sz w:val="24"/>
                                <w:szCs w:val="24"/>
                              </w:rPr>
                              <w:t xml:space="preserve"> o</w:t>
                            </w:r>
                            <w:r>
                              <w:rPr>
                                <w:rFonts w:ascii="Arial" w:eastAsia="Arial" w:hAnsi="Arial" w:cs="Arial"/>
                                <w:spacing w:val="8"/>
                                <w:sz w:val="24"/>
                                <w:szCs w:val="24"/>
                              </w:rPr>
                              <w:t>f</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z w:val="24"/>
                                <w:szCs w:val="24"/>
                              </w:rPr>
                              <w:t>nce disc</w:t>
                            </w:r>
                            <w:r>
                              <w:rPr>
                                <w:rFonts w:ascii="Arial" w:eastAsia="Arial" w:hAnsi="Arial" w:cs="Arial"/>
                                <w:sz w:val="24"/>
                                <w:szCs w:val="24"/>
                              </w:rPr>
                              <w:t>l</w:t>
                            </w:r>
                            <w:r>
                              <w:rPr>
                                <w:rFonts w:ascii="Arial" w:eastAsia="Arial" w:hAnsi="Arial" w:cs="Arial"/>
                                <w:sz w:val="24"/>
                                <w:szCs w:val="24"/>
                              </w:rPr>
                              <w:t>oses</w:t>
                            </w:r>
                            <w:r>
                              <w:rPr>
                                <w:rFonts w:ascii="Arial" w:eastAsia="Arial" w:hAnsi="Arial" w:cs="Arial"/>
                                <w:spacing w:val="1"/>
                                <w:sz w:val="24"/>
                                <w:szCs w:val="24"/>
                              </w:rPr>
                              <w:t xml:space="preserve"> </w:t>
                            </w:r>
                            <w:r>
                              <w:rPr>
                                <w:rFonts w:ascii="Arial" w:eastAsia="Arial" w:hAnsi="Arial" w:cs="Arial"/>
                                <w:sz w:val="24"/>
                                <w:szCs w:val="24"/>
                              </w:rPr>
                              <w:t>‘</w:t>
                            </w:r>
                            <w:r>
                              <w:rPr>
                                <w:rFonts w:ascii="Arial" w:eastAsia="Arial" w:hAnsi="Arial" w:cs="Arial"/>
                                <w:sz w:val="24"/>
                                <w:szCs w:val="24"/>
                              </w:rPr>
                              <w:t>u</w:t>
                            </w:r>
                            <w:r>
                              <w:rPr>
                                <w:rFonts w:ascii="Arial" w:eastAsia="Arial" w:hAnsi="Arial" w:cs="Arial"/>
                                <w:sz w:val="24"/>
                                <w:szCs w:val="24"/>
                              </w:rPr>
                              <w:t>n</w:t>
                            </w:r>
                            <w:r>
                              <w:rPr>
                                <w:rFonts w:ascii="Arial" w:eastAsia="Arial" w:hAnsi="Arial" w:cs="Arial"/>
                                <w:sz w:val="24"/>
                                <w:szCs w:val="24"/>
                              </w:rPr>
                              <w:t>us</w:t>
                            </w:r>
                            <w:r>
                              <w:rPr>
                                <w:rFonts w:ascii="Arial" w:eastAsia="Arial" w:hAnsi="Arial" w:cs="Arial"/>
                                <w:sz w:val="24"/>
                                <w:szCs w:val="24"/>
                              </w:rPr>
                              <w:t>u</w:t>
                            </w:r>
                            <w:r>
                              <w:rPr>
                                <w:rFonts w:ascii="Arial" w:eastAsia="Arial" w:hAnsi="Arial" w:cs="Arial"/>
                                <w:sz w:val="24"/>
                                <w:szCs w:val="24"/>
                              </w:rPr>
                              <w:t>al t</w:t>
                            </w:r>
                            <w:r>
                              <w:rPr>
                                <w:rFonts w:ascii="Arial" w:eastAsia="Arial" w:hAnsi="Arial" w:cs="Arial"/>
                                <w:sz w:val="24"/>
                                <w:szCs w:val="24"/>
                              </w:rPr>
                              <w:t>en</w:t>
                            </w:r>
                            <w:r>
                              <w:rPr>
                                <w:rFonts w:ascii="Arial" w:eastAsia="Arial" w:hAnsi="Arial" w:cs="Arial"/>
                                <w:sz w:val="24"/>
                                <w:szCs w:val="24"/>
                              </w:rPr>
                              <w:t>dencie</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or t</w:t>
                            </w:r>
                            <w:r>
                              <w:rPr>
                                <w:rFonts w:ascii="Arial" w:eastAsia="Arial" w:hAnsi="Arial" w:cs="Arial"/>
                                <w:sz w:val="24"/>
                                <w:szCs w:val="24"/>
                              </w:rPr>
                              <w:t>h</w:t>
                            </w:r>
                            <w:r>
                              <w:rPr>
                                <w:rFonts w:ascii="Arial" w:eastAsia="Arial" w:hAnsi="Arial" w:cs="Arial"/>
                                <w:sz w:val="24"/>
                                <w:szCs w:val="24"/>
                              </w:rPr>
                              <w:t>e mo</w:t>
                            </w:r>
                            <w:r>
                              <w:rPr>
                                <w:rFonts w:ascii="Arial" w:eastAsia="Arial" w:hAnsi="Arial" w:cs="Arial"/>
                                <w:sz w:val="24"/>
                                <w:szCs w:val="24"/>
                              </w:rPr>
                              <w:t>d</w:t>
                            </w:r>
                            <w:r>
                              <w:rPr>
                                <w:rFonts w:ascii="Arial" w:eastAsia="Arial" w:hAnsi="Arial" w:cs="Arial"/>
                                <w:sz w:val="24"/>
                                <w:szCs w:val="24"/>
                              </w:rPr>
                              <w:t>us</w:t>
                            </w:r>
                            <w:r>
                              <w:rPr>
                                <w:rFonts w:ascii="Arial" w:eastAsia="Arial" w:hAnsi="Arial" w:cs="Arial"/>
                                <w:sz w:val="24"/>
                                <w:szCs w:val="24"/>
                              </w:rPr>
                              <w:t xml:space="preserve"> </w:t>
                            </w:r>
                            <w:r>
                              <w:rPr>
                                <w:rFonts w:ascii="Arial" w:eastAsia="Arial" w:hAnsi="Arial" w:cs="Arial"/>
                                <w:sz w:val="24"/>
                                <w:szCs w:val="24"/>
                              </w:rPr>
                              <w:t>oper</w:t>
                            </w:r>
                            <w:r>
                              <w:rPr>
                                <w:rFonts w:ascii="Arial" w:eastAsia="Arial" w:hAnsi="Arial" w:cs="Arial"/>
                                <w:sz w:val="24"/>
                                <w:szCs w:val="24"/>
                              </w:rPr>
                              <w:t>a</w:t>
                            </w:r>
                            <w:r>
                              <w:rPr>
                                <w:rFonts w:ascii="Arial" w:eastAsia="Arial" w:hAnsi="Arial" w:cs="Arial"/>
                                <w:sz w:val="24"/>
                                <w:szCs w:val="24"/>
                              </w:rPr>
                              <w:t>ndi disc</w:t>
                            </w:r>
                            <w:r>
                              <w:rPr>
                                <w:rFonts w:ascii="Arial" w:eastAsia="Arial" w:hAnsi="Arial" w:cs="Arial"/>
                                <w:sz w:val="24"/>
                                <w:szCs w:val="24"/>
                              </w:rPr>
                              <w:t>l</w:t>
                            </w:r>
                            <w:r>
                              <w:rPr>
                                <w:rFonts w:ascii="Arial" w:eastAsia="Arial" w:hAnsi="Arial" w:cs="Arial"/>
                                <w:sz w:val="24"/>
                                <w:szCs w:val="24"/>
                              </w:rPr>
                              <w:t>o</w:t>
                            </w:r>
                            <w:r>
                              <w:rPr>
                                <w:rFonts w:ascii="Arial" w:eastAsia="Arial" w:hAnsi="Arial" w:cs="Arial"/>
                                <w:sz w:val="24"/>
                                <w:szCs w:val="24"/>
                              </w:rPr>
                              <w:t>s</w:t>
                            </w:r>
                            <w:r>
                              <w:rPr>
                                <w:rFonts w:ascii="Arial" w:eastAsia="Arial" w:hAnsi="Arial" w:cs="Arial"/>
                                <w:sz w:val="24"/>
                                <w:szCs w:val="24"/>
                              </w:rPr>
                              <w:t>es si</w:t>
                            </w:r>
                            <w:r>
                              <w:rPr>
                                <w:rFonts w:ascii="Arial" w:eastAsia="Arial" w:hAnsi="Arial" w:cs="Arial"/>
                                <w:sz w:val="24"/>
                                <w:szCs w:val="24"/>
                              </w:rPr>
                              <w:t>g</w:t>
                            </w:r>
                            <w:r>
                              <w:rPr>
                                <w:rFonts w:ascii="Arial" w:eastAsia="Arial" w:hAnsi="Arial" w:cs="Arial"/>
                                <w:sz w:val="24"/>
                                <w:szCs w:val="24"/>
                              </w:rPr>
                              <w:t>ni</w:t>
                            </w:r>
                            <w:r>
                              <w:rPr>
                                <w:rFonts w:ascii="Arial" w:eastAsia="Arial" w:hAnsi="Arial" w:cs="Arial"/>
                                <w:spacing w:val="2"/>
                                <w:sz w:val="24"/>
                                <w:szCs w:val="24"/>
                              </w:rPr>
                              <w:t>f</w:t>
                            </w:r>
                            <w:r>
                              <w:rPr>
                                <w:rFonts w:ascii="Arial" w:eastAsia="Arial" w:hAnsi="Arial" w:cs="Arial"/>
                                <w:sz w:val="24"/>
                                <w:szCs w:val="24"/>
                              </w:rPr>
                              <w:t>i</w:t>
                            </w:r>
                            <w:r>
                              <w:rPr>
                                <w:rFonts w:ascii="Arial" w:eastAsia="Arial" w:hAnsi="Arial" w:cs="Arial"/>
                                <w:sz w:val="24"/>
                                <w:szCs w:val="24"/>
                              </w:rPr>
                              <w:t>c</w:t>
                            </w:r>
                            <w:r>
                              <w:rPr>
                                <w:rFonts w:ascii="Arial" w:eastAsia="Arial" w:hAnsi="Arial" w:cs="Arial"/>
                                <w:sz w:val="24"/>
                                <w:szCs w:val="24"/>
                              </w:rPr>
                              <w:t>ant f</w:t>
                            </w:r>
                            <w:r>
                              <w:rPr>
                                <w:rFonts w:ascii="Arial" w:eastAsia="Arial" w:hAnsi="Arial" w:cs="Arial"/>
                                <w:spacing w:val="1"/>
                                <w:sz w:val="24"/>
                                <w:szCs w:val="24"/>
                              </w:rPr>
                              <w:t>e</w:t>
                            </w:r>
                            <w:r>
                              <w:rPr>
                                <w:rFonts w:ascii="Arial" w:eastAsia="Arial" w:hAnsi="Arial" w:cs="Arial"/>
                                <w:sz w:val="24"/>
                                <w:szCs w:val="24"/>
                              </w:rPr>
                              <w:t>a</w:t>
                            </w:r>
                            <w:r>
                              <w:rPr>
                                <w:rFonts w:ascii="Arial" w:eastAsia="Arial" w:hAnsi="Arial" w:cs="Arial"/>
                                <w:sz w:val="24"/>
                                <w:szCs w:val="24"/>
                              </w:rPr>
                              <w:t>t</w:t>
                            </w:r>
                            <w:r>
                              <w:rPr>
                                <w:rFonts w:ascii="Arial" w:eastAsia="Arial" w:hAnsi="Arial" w:cs="Arial"/>
                                <w:sz w:val="24"/>
                                <w:szCs w:val="24"/>
                              </w:rPr>
                              <w:t>ures.</w:t>
                            </w:r>
                            <w:r>
                              <w:rPr>
                                <w:rFonts w:ascii="Arial" w:eastAsia="Arial" w:hAnsi="Arial" w:cs="Arial"/>
                                <w:sz w:val="24"/>
                                <w:szCs w:val="24"/>
                              </w:rPr>
                              <w:t xml:space="preserve"> </w:t>
                            </w:r>
                            <w:r>
                              <w:rPr>
                                <w:rFonts w:ascii="Arial" w:eastAsia="Arial" w:hAnsi="Arial" w:cs="Arial"/>
                                <w:spacing w:val="1"/>
                                <w:sz w:val="24"/>
                                <w:szCs w:val="24"/>
                              </w:rPr>
                              <w:t>T</w:t>
                            </w:r>
                            <w:r>
                              <w:rPr>
                                <w:rFonts w:ascii="Arial" w:eastAsia="Arial" w:hAnsi="Arial" w:cs="Arial"/>
                                <w:sz w:val="24"/>
                                <w:szCs w:val="24"/>
                              </w:rPr>
                              <w:t>h</w:t>
                            </w:r>
                            <w:r>
                              <w:rPr>
                                <w:rFonts w:ascii="Arial" w:eastAsia="Arial" w:hAnsi="Arial" w:cs="Arial"/>
                                <w:sz w:val="24"/>
                                <w:szCs w:val="24"/>
                              </w:rPr>
                              <w:t>e Court</w:t>
                            </w:r>
                            <w:r>
                              <w:rPr>
                                <w:rFonts w:ascii="Arial" w:eastAsia="Arial" w:hAnsi="Arial" w:cs="Arial"/>
                                <w:sz w:val="24"/>
                                <w:szCs w:val="24"/>
                              </w:rPr>
                              <w:t xml:space="preserve"> o</w:t>
                            </w:r>
                            <w:r>
                              <w:rPr>
                                <w:rFonts w:ascii="Arial" w:eastAsia="Arial" w:hAnsi="Arial" w:cs="Arial"/>
                                <w:sz w:val="24"/>
                                <w:szCs w:val="24"/>
                              </w:rPr>
                              <w:t>f App</w:t>
                            </w:r>
                            <w:r>
                              <w:rPr>
                                <w:rFonts w:ascii="Arial" w:eastAsia="Arial" w:hAnsi="Arial" w:cs="Arial"/>
                                <w:sz w:val="24"/>
                                <w:szCs w:val="24"/>
                              </w:rPr>
                              <w:t>e</w:t>
                            </w:r>
                            <w:r>
                              <w:rPr>
                                <w:rFonts w:ascii="Arial" w:eastAsia="Arial" w:hAnsi="Arial" w:cs="Arial"/>
                                <w:sz w:val="24"/>
                                <w:szCs w:val="24"/>
                              </w:rPr>
                              <w:t>al dra</w:t>
                            </w:r>
                            <w:r>
                              <w:rPr>
                                <w:rFonts w:ascii="Arial" w:eastAsia="Arial" w:hAnsi="Arial" w:cs="Arial"/>
                                <w:sz w:val="24"/>
                                <w:szCs w:val="24"/>
                              </w:rPr>
                              <w:t>w</w:t>
                            </w:r>
                            <w:r>
                              <w:rPr>
                                <w:rFonts w:ascii="Arial" w:eastAsia="Arial" w:hAnsi="Arial" w:cs="Arial"/>
                                <w:sz w:val="24"/>
                                <w:szCs w:val="24"/>
                              </w:rPr>
                              <w:t xml:space="preserve">s </w:t>
                            </w:r>
                            <w:r>
                              <w:rPr>
                                <w:rFonts w:ascii="Arial" w:eastAsia="Arial" w:hAnsi="Arial" w:cs="Arial"/>
                                <w:spacing w:val="1"/>
                                <w:sz w:val="24"/>
                                <w:szCs w:val="24"/>
                              </w:rPr>
                              <w:t>o</w:t>
                            </w:r>
                            <w:r>
                              <w:rPr>
                                <w:rFonts w:ascii="Arial" w:eastAsia="Arial" w:hAnsi="Arial" w:cs="Arial"/>
                                <w:sz w:val="24"/>
                                <w:szCs w:val="24"/>
                              </w:rPr>
                              <w:t xml:space="preserve">n </w:t>
                            </w:r>
                            <w:r>
                              <w:rPr>
                                <w:rFonts w:ascii="Arial" w:eastAsia="Arial" w:hAnsi="Arial" w:cs="Arial"/>
                                <w:sz w:val="24"/>
                                <w:szCs w:val="24"/>
                              </w:rPr>
                              <w:t>t</w:t>
                            </w:r>
                            <w:r>
                              <w:rPr>
                                <w:rFonts w:ascii="Arial" w:eastAsia="Arial" w:hAnsi="Arial" w:cs="Arial"/>
                                <w:sz w:val="24"/>
                                <w:szCs w:val="24"/>
                              </w:rPr>
                              <w:t xml:space="preserve">he </w:t>
                            </w:r>
                            <w:r>
                              <w:rPr>
                                <w:rFonts w:ascii="Arial" w:eastAsia="Arial" w:hAnsi="Arial" w:cs="Arial"/>
                                <w:sz w:val="24"/>
                                <w:szCs w:val="24"/>
                              </w:rPr>
                              <w:t>“</w:t>
                            </w:r>
                            <w:r>
                              <w:rPr>
                                <w:rFonts w:ascii="Arial" w:eastAsia="Arial" w:hAnsi="Arial" w:cs="Arial"/>
                                <w:sz w:val="24"/>
                                <w:szCs w:val="24"/>
                              </w:rPr>
                              <w:t>old” si</w:t>
                            </w:r>
                            <w:r>
                              <w:rPr>
                                <w:rFonts w:ascii="Arial" w:eastAsia="Arial" w:hAnsi="Arial" w:cs="Arial"/>
                                <w:spacing w:val="1"/>
                                <w:sz w:val="24"/>
                                <w:szCs w:val="24"/>
                              </w:rPr>
                              <w:t>m</w:t>
                            </w:r>
                            <w:r>
                              <w:rPr>
                                <w:rFonts w:ascii="Arial" w:eastAsia="Arial" w:hAnsi="Arial" w:cs="Arial"/>
                                <w:sz w:val="24"/>
                                <w:szCs w:val="24"/>
                              </w:rPr>
                              <w:t>i</w:t>
                            </w:r>
                            <w:r>
                              <w:rPr>
                                <w:rFonts w:ascii="Arial" w:eastAsia="Arial" w:hAnsi="Arial" w:cs="Arial"/>
                                <w:sz w:val="24"/>
                                <w:szCs w:val="24"/>
                              </w:rPr>
                              <w:t>l</w:t>
                            </w:r>
                            <w:r>
                              <w:rPr>
                                <w:rFonts w:ascii="Arial" w:eastAsia="Arial" w:hAnsi="Arial" w:cs="Arial"/>
                                <w:sz w:val="24"/>
                                <w:szCs w:val="24"/>
                              </w:rPr>
                              <w:t>ar</w:t>
                            </w:r>
                            <w:r>
                              <w:rPr>
                                <w:rFonts w:ascii="Arial" w:eastAsia="Arial" w:hAnsi="Arial" w:cs="Arial"/>
                                <w:sz w:val="24"/>
                                <w:szCs w:val="24"/>
                              </w:rPr>
                              <w:t xml:space="preserve"> </w:t>
                            </w:r>
                            <w:r>
                              <w:rPr>
                                <w:rFonts w:ascii="Arial" w:eastAsia="Arial" w:hAnsi="Arial" w:cs="Arial"/>
                                <w:spacing w:val="2"/>
                                <w:sz w:val="24"/>
                                <w:szCs w:val="24"/>
                              </w:rPr>
                              <w:t>f</w:t>
                            </w:r>
                            <w:r>
                              <w:rPr>
                                <w:rFonts w:ascii="Arial" w:eastAsia="Arial" w:hAnsi="Arial" w:cs="Arial"/>
                                <w:sz w:val="24"/>
                                <w:szCs w:val="24"/>
                              </w:rPr>
                              <w:t>a</w:t>
                            </w:r>
                            <w:r>
                              <w:rPr>
                                <w:rFonts w:ascii="Arial" w:eastAsia="Arial" w:hAnsi="Arial" w:cs="Arial"/>
                                <w:sz w:val="24"/>
                                <w:szCs w:val="24"/>
                              </w:rPr>
                              <w:t>c</w:t>
                            </w:r>
                            <w:r>
                              <w:rPr>
                                <w:rFonts w:ascii="Arial" w:eastAsia="Arial" w:hAnsi="Arial" w:cs="Arial"/>
                                <w:sz w:val="24"/>
                                <w:szCs w:val="24"/>
                              </w:rPr>
                              <w:t>t e</w:t>
                            </w:r>
                            <w:r>
                              <w:rPr>
                                <w:rFonts w:ascii="Arial" w:eastAsia="Arial" w:hAnsi="Arial" w:cs="Arial"/>
                                <w:sz w:val="24"/>
                                <w:szCs w:val="24"/>
                              </w:rPr>
                              <w:t>v</w:t>
                            </w:r>
                            <w:r>
                              <w:rPr>
                                <w:rFonts w:ascii="Arial" w:eastAsia="Arial" w:hAnsi="Arial" w:cs="Arial"/>
                                <w:sz w:val="24"/>
                                <w:szCs w:val="24"/>
                              </w:rPr>
                              <w:t>id</w:t>
                            </w:r>
                            <w:r>
                              <w:rPr>
                                <w:rFonts w:ascii="Arial" w:eastAsia="Arial" w:hAnsi="Arial" w:cs="Arial"/>
                                <w:spacing w:val="1"/>
                                <w:sz w:val="24"/>
                                <w:szCs w:val="24"/>
                              </w:rPr>
                              <w:t>e</w:t>
                            </w:r>
                            <w:r>
                              <w:rPr>
                                <w:rFonts w:ascii="Arial" w:eastAsia="Arial" w:hAnsi="Arial" w:cs="Arial"/>
                                <w:sz w:val="24"/>
                                <w:szCs w:val="24"/>
                              </w:rPr>
                              <w:t>n</w:t>
                            </w:r>
                            <w:r>
                              <w:rPr>
                                <w:rFonts w:ascii="Arial" w:eastAsia="Arial" w:hAnsi="Arial" w:cs="Arial"/>
                                <w:sz w:val="24"/>
                                <w:szCs w:val="24"/>
                              </w:rPr>
                              <w:t>ce tes</w:t>
                            </w:r>
                            <w:r>
                              <w:rPr>
                                <w:rFonts w:ascii="Arial" w:eastAsia="Arial" w:hAnsi="Arial" w:cs="Arial"/>
                                <w:sz w:val="24"/>
                                <w:szCs w:val="24"/>
                              </w:rPr>
                              <w:t>t</w:t>
                            </w:r>
                            <w:r>
                              <w:rPr>
                                <w:rFonts w:ascii="Arial" w:eastAsia="Arial" w:hAnsi="Arial" w:cs="Arial"/>
                                <w:sz w:val="24"/>
                                <w:szCs w:val="24"/>
                              </w:rPr>
                              <w:t>, e</w:t>
                            </w:r>
                            <w:r>
                              <w:rPr>
                                <w:rFonts w:ascii="Arial" w:eastAsia="Arial" w:hAnsi="Arial" w:cs="Arial"/>
                                <w:sz w:val="24"/>
                                <w:szCs w:val="24"/>
                              </w:rPr>
                              <w:t>x</w:t>
                            </w:r>
                            <w:r>
                              <w:rPr>
                                <w:rFonts w:ascii="Arial" w:eastAsia="Arial" w:hAnsi="Arial" w:cs="Arial"/>
                                <w:sz w:val="24"/>
                                <w:szCs w:val="24"/>
                              </w:rPr>
                              <w:t>e</w:t>
                            </w:r>
                            <w:r>
                              <w:rPr>
                                <w:rFonts w:ascii="Arial" w:eastAsia="Arial" w:hAnsi="Arial" w:cs="Arial"/>
                                <w:spacing w:val="1"/>
                                <w:sz w:val="24"/>
                                <w:szCs w:val="24"/>
                              </w:rPr>
                              <w:t>m</w:t>
                            </w:r>
                            <w:r>
                              <w:rPr>
                                <w:rFonts w:ascii="Arial" w:eastAsia="Arial" w:hAnsi="Arial" w:cs="Arial"/>
                                <w:sz w:val="24"/>
                                <w:szCs w:val="24"/>
                              </w:rPr>
                              <w:t>pl</w:t>
                            </w:r>
                            <w:r>
                              <w:rPr>
                                <w:rFonts w:ascii="Arial" w:eastAsia="Arial" w:hAnsi="Arial" w:cs="Arial"/>
                                <w:sz w:val="24"/>
                                <w:szCs w:val="24"/>
                              </w:rPr>
                              <w:t>i</w:t>
                            </w:r>
                            <w:r>
                              <w:rPr>
                                <w:rFonts w:ascii="Arial" w:eastAsia="Arial" w:hAnsi="Arial" w:cs="Arial"/>
                                <w:spacing w:val="2"/>
                                <w:sz w:val="24"/>
                                <w:szCs w:val="24"/>
                              </w:rPr>
                              <w:t>f</w:t>
                            </w:r>
                            <w:r>
                              <w:rPr>
                                <w:rFonts w:ascii="Arial" w:eastAsia="Arial" w:hAnsi="Arial" w:cs="Arial"/>
                                <w:sz w:val="24"/>
                                <w:szCs w:val="24"/>
                              </w:rPr>
                              <w:t>ied</w:t>
                            </w:r>
                            <w:r>
                              <w:rPr>
                                <w:rFonts w:ascii="Arial" w:eastAsia="Arial" w:hAnsi="Arial" w:cs="Arial"/>
                                <w:spacing w:val="1"/>
                                <w:sz w:val="24"/>
                                <w:szCs w:val="24"/>
                              </w:rPr>
                              <w:t xml:space="preserve"> </w:t>
                            </w:r>
                            <w:r>
                              <w:rPr>
                                <w:rFonts w:ascii="Arial" w:eastAsia="Arial" w:hAnsi="Arial" w:cs="Arial"/>
                                <w:sz w:val="24"/>
                                <w:szCs w:val="24"/>
                              </w:rPr>
                              <w:t>i</w:t>
                            </w:r>
                            <w:r>
                              <w:rPr>
                                <w:rFonts w:ascii="Arial" w:eastAsia="Arial" w:hAnsi="Arial" w:cs="Arial"/>
                                <w:sz w:val="24"/>
                                <w:szCs w:val="24"/>
                              </w:rPr>
                              <w:t>n DPP</w:t>
                            </w:r>
                            <w:r>
                              <w:rPr>
                                <w:rFonts w:ascii="Arial" w:eastAsia="Arial" w:hAnsi="Arial" w:cs="Arial"/>
                                <w:spacing w:val="1"/>
                                <w:sz w:val="24"/>
                                <w:szCs w:val="24"/>
                              </w:rPr>
                              <w:t xml:space="preserve"> </w:t>
                            </w:r>
                            <w:r>
                              <w:rPr>
                                <w:rFonts w:ascii="Arial" w:eastAsia="Arial" w:hAnsi="Arial" w:cs="Arial"/>
                                <w:sz w:val="24"/>
                                <w:szCs w:val="24"/>
                              </w:rPr>
                              <w:t>v</w:t>
                            </w:r>
                            <w:r>
                              <w:rPr>
                                <w:rFonts w:ascii="Arial" w:eastAsia="Arial" w:hAnsi="Arial" w:cs="Arial"/>
                                <w:sz w:val="24"/>
                                <w:szCs w:val="24"/>
                              </w:rPr>
                              <w:t xml:space="preserve"> </w:t>
                            </w:r>
                            <w:r>
                              <w:rPr>
                                <w:rFonts w:ascii="Arial" w:eastAsia="Arial" w:hAnsi="Arial" w:cs="Arial"/>
                                <w:sz w:val="24"/>
                                <w:szCs w:val="24"/>
                              </w:rPr>
                              <w:t>P</w:t>
                            </w:r>
                            <w:r>
                              <w:rPr>
                                <w:rFonts w:ascii="Arial" w:eastAsia="Arial" w:hAnsi="Arial" w:cs="Arial"/>
                                <w:spacing w:val="1"/>
                                <w:sz w:val="24"/>
                                <w:szCs w:val="24"/>
                              </w:rPr>
                              <w:t xml:space="preserve"> </w:t>
                            </w:r>
                            <w:r>
                              <w:rPr>
                                <w:rFonts w:ascii="Arial" w:eastAsia="Arial" w:hAnsi="Arial" w:cs="Arial"/>
                                <w:sz w:val="24"/>
                                <w:szCs w:val="24"/>
                              </w:rPr>
                              <w:t>[</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z w:val="24"/>
                                <w:szCs w:val="24"/>
                              </w:rPr>
                              <w:t>9</w:t>
                            </w:r>
                            <w:r>
                              <w:rPr>
                                <w:rFonts w:ascii="Arial" w:eastAsia="Arial" w:hAnsi="Arial" w:cs="Arial"/>
                                <w:spacing w:val="1"/>
                                <w:sz w:val="24"/>
                                <w:szCs w:val="24"/>
                              </w:rPr>
                              <w:t>1</w:t>
                            </w:r>
                            <w:r>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2</w:t>
                            </w:r>
                            <w:r>
                              <w:rPr>
                                <w:rFonts w:ascii="Arial" w:eastAsia="Arial" w:hAnsi="Arial" w:cs="Arial"/>
                                <w:spacing w:val="1"/>
                                <w:sz w:val="24"/>
                                <w:szCs w:val="24"/>
                              </w:rPr>
                              <w:t xml:space="preserve"> </w:t>
                            </w:r>
                            <w:r>
                              <w:rPr>
                                <w:rFonts w:ascii="Arial" w:eastAsia="Arial" w:hAnsi="Arial" w:cs="Arial"/>
                                <w:sz w:val="24"/>
                                <w:szCs w:val="24"/>
                              </w:rPr>
                              <w:t>AC</w:t>
                            </w:r>
                            <w:r>
                              <w:rPr>
                                <w:rFonts w:ascii="Arial" w:eastAsia="Arial" w:hAnsi="Arial" w:cs="Arial"/>
                                <w:sz w:val="24"/>
                                <w:szCs w:val="24"/>
                              </w:rPr>
                              <w:t xml:space="preserve"> </w:t>
                            </w:r>
                            <w:r>
                              <w:rPr>
                                <w:rFonts w:ascii="Arial" w:eastAsia="Arial" w:hAnsi="Arial" w:cs="Arial"/>
                                <w:sz w:val="24"/>
                                <w:szCs w:val="24"/>
                              </w:rPr>
                              <w:t>447</w:t>
                            </w:r>
                            <w:r>
                              <w:rPr>
                                <w:rFonts w:ascii="Arial" w:eastAsia="Arial" w:hAnsi="Arial" w:cs="Arial"/>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il</w:t>
                            </w:r>
                            <w:r>
                              <w:rPr>
                                <w:rFonts w:ascii="Arial" w:eastAsia="Arial" w:hAnsi="Arial" w:cs="Arial"/>
                                <w:sz w:val="24"/>
                                <w:szCs w:val="24"/>
                              </w:rPr>
                              <w:t>lu</w:t>
                            </w:r>
                            <w:r>
                              <w:rPr>
                                <w:rFonts w:ascii="Arial" w:eastAsia="Arial" w:hAnsi="Arial" w:cs="Arial"/>
                                <w:sz w:val="24"/>
                                <w:szCs w:val="24"/>
                              </w:rPr>
                              <w:t>strate its</w:t>
                            </w:r>
                            <w:r>
                              <w:rPr>
                                <w:rFonts w:ascii="Arial" w:eastAsia="Arial" w:hAnsi="Arial" w:cs="Arial"/>
                                <w:sz w:val="24"/>
                                <w:szCs w:val="24"/>
                              </w:rPr>
                              <w:t xml:space="preserve"> </w:t>
                            </w:r>
                            <w:r>
                              <w:rPr>
                                <w:rFonts w:ascii="Arial" w:eastAsia="Arial" w:hAnsi="Arial" w:cs="Arial"/>
                                <w:sz w:val="24"/>
                                <w:szCs w:val="24"/>
                              </w:rPr>
                              <w:t>poin</w:t>
                            </w:r>
                            <w:r>
                              <w:rPr>
                                <w:rFonts w:ascii="Arial" w:eastAsia="Arial" w:hAnsi="Arial" w:cs="Arial"/>
                                <w:sz w:val="24"/>
                                <w:szCs w:val="24"/>
                              </w:rPr>
                              <w:t>t</w:t>
                            </w:r>
                            <w:r>
                              <w:rPr>
                                <w:rFonts w:ascii="Arial" w:eastAsia="Arial" w:hAnsi="Arial" w:cs="Arial"/>
                                <w:sz w:val="24"/>
                                <w:szCs w:val="24"/>
                              </w:rPr>
                              <w:t>.</w:t>
                            </w:r>
                          </w:p>
                        </w:txbxContent>
                      </wps:txbx>
                      <wps:bodyPr lIns="0" tIns="0" rIns="0" bIns="0" anchor="t">
                        <a:noAutofit/>
                      </wps:bodyPr>
                    </wps:wsp>
                  </a:graphicData>
                </a:graphic>
              </wp:inline>
            </w:drawing>
          </mc:Choice>
          <mc:Fallback>
            <w:pict>
              <v:shape id="_x0000_s1027" type="#_x0000_t202" style="width:465.1pt;height:25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" fillcolor="#d9d9d9" stroked="f">
                <v:textbox inset="0,0,0,0">
                  <w:txbxContent>
                    <w:p w:rsidR="00E23BC9" w:rsidRDefault="00B63A22">
                      <w:pPr>
                        <w:pStyle w:val="FrameContents"/>
                        <w:numPr>
                          <w:ilvl w:val="0"/>
                          <w:numId w:val="5"/>
                        </w:numPr>
                        <w:tabs>
                          <w:tab w:val="left" w:pos="389"/>
                        </w:tabs>
                        <w:spacing w:line="290" w:lineRule="exact"/>
                        <w:rPr>
                          <w:rFonts w:ascii="Arial" w:eastAsia="Arial" w:hAnsi="Arial" w:cs="Arial"/>
                          <w:sz w:val="24"/>
                          <w:szCs w:val="24"/>
                        </w:rPr>
                      </w:pPr>
                      <w:r>
                        <w:t>Prop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 xml:space="preserve">is </w:t>
                      </w:r>
                      <w:r>
                        <w:rPr>
                          <w:rFonts w:ascii="Arial" w:hAnsi="Arial"/>
                          <w:spacing w:val="1"/>
                          <w:sz w:val="24"/>
                        </w:rPr>
                        <w:t>n</w:t>
                      </w:r>
                      <w:r>
                        <w:rPr>
                          <w:rFonts w:ascii="Arial" w:hAnsi="Arial"/>
                          <w:sz w:val="24"/>
                        </w:rPr>
                        <w:t>ot c</w:t>
                      </w:r>
                      <w:r>
                        <w:rPr>
                          <w:rFonts w:ascii="Arial" w:hAnsi="Arial"/>
                          <w:sz w:val="24"/>
                        </w:rPr>
                        <w:t>on</w:t>
                      </w:r>
                      <w:r>
                        <w:rPr>
                          <w:rFonts w:ascii="Arial" w:hAnsi="Arial"/>
                          <w:spacing w:val="2"/>
                          <w:sz w:val="24"/>
                        </w:rPr>
                        <w:t>f</w:t>
                      </w:r>
                      <w:r>
                        <w:rPr>
                          <w:rFonts w:ascii="Arial" w:hAnsi="Arial"/>
                          <w:sz w:val="24"/>
                        </w:rPr>
                        <w:t>i</w:t>
                      </w:r>
                      <w:r>
                        <w:rPr>
                          <w:rFonts w:ascii="Arial" w:hAnsi="Arial"/>
                          <w:sz w:val="24"/>
                        </w:rPr>
                        <w:t>ned</w:t>
                      </w:r>
                      <w:r>
                        <w:rPr>
                          <w:rFonts w:ascii="Arial" w:hAnsi="Arial"/>
                          <w:sz w:val="24"/>
                        </w:rPr>
                        <w:t xml:space="preserve"> </w:t>
                      </w:r>
                      <w:r>
                        <w:rPr>
                          <w:rFonts w:ascii="Arial" w:hAnsi="Arial"/>
                          <w:sz w:val="24"/>
                        </w:rPr>
                        <w:t>to</w:t>
                      </w:r>
                      <w:r>
                        <w:rPr>
                          <w:rFonts w:ascii="Arial" w:hAnsi="Arial"/>
                          <w:sz w:val="24"/>
                        </w:rPr>
                        <w:t xml:space="preserve"> o</w:t>
                      </w:r>
                      <w:r>
                        <w:rPr>
                          <w:rFonts w:ascii="Arial" w:hAnsi="Arial"/>
                          <w:sz w:val="24"/>
                        </w:rPr>
                        <w:t>f</w:t>
                      </w:r>
                      <w:r>
                        <w:rPr>
                          <w:rFonts w:ascii="Arial" w:hAnsi="Arial"/>
                          <w:spacing w:val="3"/>
                          <w:sz w:val="24"/>
                        </w:rPr>
                        <w:t>f</w:t>
                      </w:r>
                      <w:r>
                        <w:rPr>
                          <w:rFonts w:ascii="Arial" w:hAnsi="Arial"/>
                          <w:sz w:val="24"/>
                        </w:rPr>
                        <w:t>e</w:t>
                      </w:r>
                      <w:r>
                        <w:rPr>
                          <w:rFonts w:ascii="Arial" w:hAnsi="Arial"/>
                          <w:sz w:val="24"/>
                        </w:rPr>
                        <w:t>nces</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w:t>
                      </w:r>
                      <w:r>
                        <w:rPr>
                          <w:rFonts w:ascii="Arial" w:hAnsi="Arial"/>
                          <w:sz w:val="24"/>
                        </w:rPr>
                        <w:t xml:space="preserve"> </w:t>
                      </w:r>
                      <w:r>
                        <w:rPr>
                          <w:rFonts w:ascii="Arial" w:hAnsi="Arial"/>
                          <w:sz w:val="24"/>
                        </w:rPr>
                        <w:t>sa</w:t>
                      </w:r>
                      <w:r>
                        <w:rPr>
                          <w:rFonts w:ascii="Arial" w:hAnsi="Arial"/>
                          <w:spacing w:val="1"/>
                          <w:sz w:val="24"/>
                        </w:rPr>
                        <w:t>m</w:t>
                      </w:r>
                      <w:r>
                        <w:rPr>
                          <w:rFonts w:ascii="Arial" w:hAnsi="Arial"/>
                          <w:sz w:val="24"/>
                        </w:rPr>
                        <w:t>e</w:t>
                      </w:r>
                      <w:r>
                        <w:rPr>
                          <w:rFonts w:ascii="Arial" w:hAnsi="Arial"/>
                          <w:sz w:val="24"/>
                        </w:rPr>
                        <w:t xml:space="preserve"> </w:t>
                      </w:r>
                      <w:r>
                        <w:rPr>
                          <w:rFonts w:ascii="Arial" w:hAnsi="Arial"/>
                          <w:spacing w:val="1"/>
                          <w:sz w:val="24"/>
                        </w:rPr>
                        <w:t>d</w:t>
                      </w:r>
                      <w:r>
                        <w:rPr>
                          <w:rFonts w:ascii="Arial" w:hAnsi="Arial"/>
                          <w:sz w:val="24"/>
                        </w:rPr>
                        <w:t>escr</w:t>
                      </w:r>
                      <w:r>
                        <w:rPr>
                          <w:rFonts w:ascii="Arial" w:hAnsi="Arial"/>
                          <w:sz w:val="24"/>
                        </w:rPr>
                        <w:t>i</w:t>
                      </w:r>
                      <w:r>
                        <w:rPr>
                          <w:rFonts w:ascii="Arial" w:hAnsi="Arial"/>
                          <w:sz w:val="24"/>
                        </w:rPr>
                        <w:t>pt</w:t>
                      </w:r>
                      <w:r>
                        <w:rPr>
                          <w:rFonts w:ascii="Arial" w:hAnsi="Arial"/>
                          <w:sz w:val="24"/>
                        </w:rPr>
                        <w:t>i</w:t>
                      </w:r>
                      <w:r>
                        <w:rPr>
                          <w:rFonts w:ascii="Arial" w:hAnsi="Arial"/>
                          <w:sz w:val="24"/>
                        </w:rPr>
                        <w:t>on</w:t>
                      </w:r>
                      <w:r>
                        <w:rPr>
                          <w:rFonts w:ascii="Arial" w:hAnsi="Arial"/>
                          <w:sz w:val="24"/>
                        </w:rPr>
                        <w:t xml:space="preserve"> </w:t>
                      </w:r>
                      <w:r>
                        <w:rPr>
                          <w:rFonts w:ascii="Arial" w:hAnsi="Arial"/>
                          <w:sz w:val="24"/>
                        </w:rPr>
                        <w:t>or c</w:t>
                      </w:r>
                      <w:r>
                        <w:rPr>
                          <w:rFonts w:ascii="Arial" w:hAnsi="Arial"/>
                          <w:sz w:val="24"/>
                        </w:rPr>
                        <w:t>a</w:t>
                      </w:r>
                      <w:r>
                        <w:rPr>
                          <w:rFonts w:ascii="Arial" w:hAnsi="Arial"/>
                          <w:sz w:val="24"/>
                        </w:rPr>
                        <w:t>t</w:t>
                      </w:r>
                      <w:r>
                        <w:rPr>
                          <w:rFonts w:ascii="Arial" w:hAnsi="Arial"/>
                          <w:spacing w:val="1"/>
                          <w:sz w:val="24"/>
                        </w:rPr>
                        <w:t>e</w:t>
                      </w:r>
                      <w:r>
                        <w:rPr>
                          <w:rFonts w:ascii="Arial" w:hAnsi="Arial"/>
                          <w:sz w:val="24"/>
                        </w:rPr>
                        <w:t>g</w:t>
                      </w:r>
                      <w:r>
                        <w:rPr>
                          <w:rFonts w:ascii="Arial" w:hAnsi="Arial"/>
                          <w:sz w:val="24"/>
                        </w:rPr>
                        <w:t>ory</w:t>
                      </w:r>
                      <w:r>
                        <w:rPr>
                          <w:rFonts w:ascii="Arial" w:hAnsi="Arial"/>
                          <w:sz w:val="24"/>
                        </w:rPr>
                        <w:t xml:space="preserve"> </w:t>
                      </w:r>
                      <w:r>
                        <w:rPr>
                          <w:rFonts w:ascii="Arial" w:hAnsi="Arial"/>
                          <w:sz w:val="24"/>
                        </w:rPr>
                        <w:t>(thus</w:t>
                      </w:r>
                    </w:p>
                    <w:p w:rsidR="00E23BC9" w:rsidRDefault="00B63A22">
                      <w:pPr>
                        <w:pStyle w:val="FrameContents"/>
                        <w:spacing w:before="41" w:line="276" w:lineRule="auto"/>
                        <w:ind w:left="388" w:right="361"/>
                        <w:rPr>
                          <w:rFonts w:ascii="Arial" w:eastAsia="Arial" w:hAnsi="Arial" w:cs="Arial"/>
                          <w:sz w:val="24"/>
                          <w:szCs w:val="24"/>
                        </w:rPr>
                      </w:pPr>
                      <w:r>
                        <w:rPr>
                          <w:rFonts w:ascii="Arial" w:hAnsi="Arial"/>
                          <w:sz w:val="24"/>
                        </w:rPr>
                        <w:t>s.</w:t>
                      </w:r>
                      <w:r>
                        <w:rPr>
                          <w:rFonts w:ascii="Arial" w:hAnsi="Arial"/>
                          <w:spacing w:val="1"/>
                          <w:sz w:val="24"/>
                        </w:rPr>
                        <w:t>1</w:t>
                      </w:r>
                      <w:r>
                        <w:rPr>
                          <w:rFonts w:ascii="Arial" w:hAnsi="Arial"/>
                          <w:sz w:val="24"/>
                        </w:rPr>
                        <w:t>03</w:t>
                      </w:r>
                      <w:r>
                        <w:rPr>
                          <w:rFonts w:ascii="Arial" w:hAnsi="Arial"/>
                          <w:sz w:val="24"/>
                        </w:rPr>
                        <w:t xml:space="preserve"> </w:t>
                      </w:r>
                      <w:r>
                        <w:rPr>
                          <w:rFonts w:ascii="Arial" w:hAnsi="Arial"/>
                          <w:sz w:val="24"/>
                        </w:rPr>
                        <w:t xml:space="preserve">(2) is </w:t>
                      </w:r>
                      <w:r>
                        <w:rPr>
                          <w:rFonts w:ascii="Arial" w:hAnsi="Arial"/>
                          <w:spacing w:val="1"/>
                          <w:sz w:val="24"/>
                        </w:rPr>
                        <w:t>n</w:t>
                      </w:r>
                      <w:r>
                        <w:rPr>
                          <w:rFonts w:ascii="Arial" w:hAnsi="Arial"/>
                          <w:sz w:val="24"/>
                        </w:rPr>
                        <w:t>o</w:t>
                      </w:r>
                      <w:r>
                        <w:rPr>
                          <w:rFonts w:ascii="Arial" w:hAnsi="Arial"/>
                          <w:sz w:val="24"/>
                        </w:rPr>
                        <w:t>t</w:t>
                      </w:r>
                      <w:r>
                        <w:rPr>
                          <w:rFonts w:ascii="Arial" w:hAnsi="Arial"/>
                          <w:spacing w:val="1"/>
                          <w:sz w:val="24"/>
                        </w:rPr>
                        <w:t xml:space="preserve"> </w:t>
                      </w:r>
                      <w:r>
                        <w:rPr>
                          <w:rFonts w:ascii="Arial" w:hAnsi="Arial"/>
                          <w:sz w:val="24"/>
                        </w:rPr>
                        <w:t>e</w:t>
                      </w:r>
                      <w:r>
                        <w:rPr>
                          <w:rFonts w:ascii="Arial" w:hAnsi="Arial"/>
                          <w:sz w:val="24"/>
                        </w:rPr>
                        <w:t>x</w:t>
                      </w:r>
                      <w:r>
                        <w:rPr>
                          <w:rFonts w:ascii="Arial" w:hAnsi="Arial"/>
                          <w:sz w:val="24"/>
                        </w:rPr>
                        <w:t>hau</w:t>
                      </w:r>
                      <w:r>
                        <w:rPr>
                          <w:rFonts w:ascii="Arial" w:hAnsi="Arial"/>
                          <w:sz w:val="24"/>
                        </w:rPr>
                        <w:t>s</w:t>
                      </w:r>
                      <w:r>
                        <w:rPr>
                          <w:rFonts w:ascii="Arial" w:hAnsi="Arial"/>
                          <w:sz w:val="24"/>
                        </w:rPr>
                        <w:t>ti</w:t>
                      </w:r>
                      <w:r>
                        <w:rPr>
                          <w:rFonts w:ascii="Arial" w:hAnsi="Arial"/>
                          <w:sz w:val="24"/>
                        </w:rPr>
                        <w:t>v</w:t>
                      </w:r>
                      <w:r>
                        <w:rPr>
                          <w:rFonts w:ascii="Arial" w:hAnsi="Arial"/>
                          <w:sz w:val="24"/>
                        </w:rPr>
                        <w:t xml:space="preserve">e </w:t>
                      </w:r>
                      <w:r>
                        <w:rPr>
                          <w:rFonts w:ascii="Arial" w:hAnsi="Arial"/>
                          <w:spacing w:val="1"/>
                          <w:sz w:val="24"/>
                        </w:rPr>
                        <w:t>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z w:val="24"/>
                        </w:rPr>
                        <w:t>t</w:t>
                      </w:r>
                      <w:r>
                        <w:rPr>
                          <w:rFonts w:ascii="Arial" w:hAnsi="Arial"/>
                          <w:sz w:val="24"/>
                        </w:rPr>
                        <w:t>y</w:t>
                      </w:r>
                      <w:r>
                        <w:rPr>
                          <w:rFonts w:ascii="Arial" w:hAnsi="Arial"/>
                          <w:sz w:val="24"/>
                        </w:rPr>
                        <w:t xml:space="preserve">pes </w:t>
                      </w:r>
                      <w:r>
                        <w:rPr>
                          <w:rFonts w:ascii="Arial" w:hAnsi="Arial"/>
                          <w:sz w:val="24"/>
                        </w:rPr>
                        <w:t>o</w:t>
                      </w:r>
                      <w:r>
                        <w:rPr>
                          <w:rFonts w:ascii="Arial" w:hAnsi="Arial"/>
                          <w:sz w:val="24"/>
                        </w:rPr>
                        <w:t>f co</w:t>
                      </w:r>
                      <w:r>
                        <w:rPr>
                          <w:rFonts w:ascii="Arial" w:hAnsi="Arial"/>
                          <w:sz w:val="24"/>
                        </w:rPr>
                        <w:t>nv</w:t>
                      </w:r>
                      <w:r>
                        <w:rPr>
                          <w:rFonts w:ascii="Arial" w:hAnsi="Arial"/>
                          <w:sz w:val="24"/>
                        </w:rPr>
                        <w:t>ictio</w:t>
                      </w:r>
                      <w:r>
                        <w:rPr>
                          <w:rFonts w:ascii="Arial" w:hAnsi="Arial"/>
                          <w:spacing w:val="1"/>
                          <w:sz w:val="24"/>
                        </w:rPr>
                        <w:t>n</w:t>
                      </w:r>
                      <w:r>
                        <w:rPr>
                          <w:rFonts w:ascii="Arial" w:hAnsi="Arial"/>
                          <w:sz w:val="24"/>
                        </w:rPr>
                        <w:t xml:space="preserve">s </w:t>
                      </w:r>
                      <w:r>
                        <w:rPr>
                          <w:rFonts w:ascii="Arial" w:hAnsi="Arial"/>
                          <w:sz w:val="24"/>
                        </w:rPr>
                        <w:t>w</w:t>
                      </w:r>
                      <w:r>
                        <w:rPr>
                          <w:rFonts w:ascii="Arial" w:hAnsi="Arial"/>
                          <w:sz w:val="24"/>
                        </w:rPr>
                        <w:t xml:space="preserve">hich </w:t>
                      </w:r>
                      <w:r>
                        <w:rPr>
                          <w:rFonts w:ascii="Arial" w:hAnsi="Arial"/>
                          <w:spacing w:val="1"/>
                          <w:sz w:val="24"/>
                        </w:rPr>
                        <w:t>m</w:t>
                      </w:r>
                      <w:r>
                        <w:rPr>
                          <w:rFonts w:ascii="Arial" w:hAnsi="Arial"/>
                          <w:sz w:val="24"/>
                        </w:rPr>
                        <w:t>i</w:t>
                      </w:r>
                      <w:r>
                        <w:rPr>
                          <w:rFonts w:ascii="Arial" w:hAnsi="Arial"/>
                          <w:sz w:val="24"/>
                        </w:rPr>
                        <w:t>g</w:t>
                      </w:r>
                      <w:r>
                        <w:rPr>
                          <w:rFonts w:ascii="Arial" w:hAnsi="Arial"/>
                          <w:sz w:val="24"/>
                        </w:rPr>
                        <w:t xml:space="preserve">ht be </w:t>
                      </w:r>
                      <w:r>
                        <w:rPr>
                          <w:rFonts w:ascii="Arial" w:hAnsi="Arial"/>
                          <w:sz w:val="24"/>
                        </w:rPr>
                        <w:t>relied</w:t>
                      </w:r>
                      <w:r>
                        <w:rPr>
                          <w:rFonts w:ascii="Arial" w:hAnsi="Arial"/>
                          <w:sz w:val="24"/>
                        </w:rPr>
                        <w:t xml:space="preserve"> </w:t>
                      </w:r>
                      <w:r>
                        <w:rPr>
                          <w:rFonts w:ascii="Arial" w:hAnsi="Arial"/>
                          <w:sz w:val="24"/>
                        </w:rPr>
                        <w:t xml:space="preserve">on </w:t>
                      </w:r>
                      <w:r>
                        <w:rPr>
                          <w:rFonts w:ascii="Arial" w:hAnsi="Arial"/>
                          <w:sz w:val="24"/>
                        </w:rPr>
                        <w:t>t</w:t>
                      </w:r>
                      <w:r>
                        <w:rPr>
                          <w:rFonts w:ascii="Arial" w:hAnsi="Arial"/>
                          <w:sz w:val="24"/>
                        </w:rPr>
                        <w:t>o show</w:t>
                      </w:r>
                      <w:r>
                        <w:rPr>
                          <w:rFonts w:ascii="Arial" w:hAnsi="Arial"/>
                          <w:sz w:val="24"/>
                        </w:rPr>
                        <w:t xml:space="preserve"> </w:t>
                      </w:r>
                      <w:r>
                        <w:rPr>
                          <w:rFonts w:ascii="Arial" w:hAnsi="Arial"/>
                          <w:spacing w:val="1"/>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 xml:space="preserve">nce </w:t>
                      </w:r>
                      <w:r>
                        <w:rPr>
                          <w:rFonts w:ascii="Arial" w:hAnsi="Arial"/>
                          <w:sz w:val="24"/>
                        </w:rPr>
                        <w:t>o</w:t>
                      </w:r>
                      <w:r>
                        <w:rPr>
                          <w:rFonts w:ascii="Arial" w:hAnsi="Arial"/>
                          <w:sz w:val="24"/>
                        </w:rPr>
                        <w:t>f pro</w:t>
                      </w:r>
                      <w:r>
                        <w:rPr>
                          <w:rFonts w:ascii="Arial" w:hAnsi="Arial"/>
                          <w:sz w:val="24"/>
                        </w:rPr>
                        <w:t>p</w:t>
                      </w:r>
                      <w:r>
                        <w:rPr>
                          <w:rFonts w:ascii="Arial" w:hAnsi="Arial"/>
                          <w:sz w:val="24"/>
                        </w:rPr>
                        <w:t>ensity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 xml:space="preserve">it </w:t>
                      </w:r>
                      <w:r>
                        <w:rPr>
                          <w:rFonts w:ascii="Arial" w:hAnsi="Arial"/>
                          <w:sz w:val="24"/>
                        </w:rPr>
                        <w:t>o</w:t>
                      </w:r>
                      <w:r>
                        <w:rPr>
                          <w:rFonts w:ascii="Arial" w:hAnsi="Arial"/>
                          <w:sz w:val="24"/>
                        </w:rPr>
                        <w:t>ffen</w:t>
                      </w:r>
                      <w:r>
                        <w:rPr>
                          <w:rFonts w:ascii="Arial" w:hAnsi="Arial"/>
                          <w:sz w:val="24"/>
                        </w:rPr>
                        <w:t>c</w:t>
                      </w:r>
                      <w:r>
                        <w:rPr>
                          <w:rFonts w:ascii="Arial" w:hAnsi="Arial"/>
                          <w:sz w:val="24"/>
                        </w:rPr>
                        <w:t xml:space="preserve">es </w:t>
                      </w:r>
                      <w:r>
                        <w:rPr>
                          <w:rFonts w:ascii="Arial" w:hAnsi="Arial"/>
                          <w:sz w:val="24"/>
                        </w:rPr>
                        <w:t>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z w:val="24"/>
                        </w:rPr>
                        <w:t>s</w:t>
                      </w:r>
                      <w:r>
                        <w:rPr>
                          <w:rFonts w:ascii="Arial" w:hAnsi="Arial"/>
                          <w:sz w:val="24"/>
                        </w:rPr>
                        <w:t>a</w:t>
                      </w:r>
                      <w:r>
                        <w:rPr>
                          <w:rFonts w:ascii="Arial" w:hAnsi="Arial"/>
                          <w:spacing w:val="1"/>
                          <w:sz w:val="24"/>
                        </w:rPr>
                        <w:t>m</w:t>
                      </w:r>
                      <w:r>
                        <w:rPr>
                          <w:rFonts w:ascii="Arial" w:hAnsi="Arial"/>
                          <w:sz w:val="24"/>
                        </w:rPr>
                        <w:t>e ki</w:t>
                      </w:r>
                      <w:r>
                        <w:rPr>
                          <w:rFonts w:ascii="Arial" w:hAnsi="Arial"/>
                          <w:sz w:val="24"/>
                        </w:rPr>
                        <w:t>n</w:t>
                      </w:r>
                      <w:r>
                        <w:rPr>
                          <w:rFonts w:ascii="Arial" w:hAnsi="Arial"/>
                          <w:spacing w:val="6"/>
                          <w:sz w:val="24"/>
                        </w:rPr>
                        <w:t>d</w:t>
                      </w:r>
                      <w:r>
                        <w:rPr>
                          <w:rFonts w:ascii="Arial" w:hAnsi="Arial"/>
                          <w:sz w:val="24"/>
                        </w:rPr>
                        <w:t>)</w:t>
                      </w:r>
                      <w:r>
                        <w:rPr>
                          <w:rFonts w:ascii="Arial" w:hAnsi="Arial"/>
                          <w:sz w:val="24"/>
                        </w:rPr>
                        <w:t>.</w:t>
                      </w:r>
                    </w:p>
                    <w:p w:rsidR="00E23BC9" w:rsidRDefault="00E23BC9">
                      <w:pPr>
                        <w:pStyle w:val="FrameContents"/>
                        <w:spacing w:before="8"/>
                        <w:rPr>
                          <w:rFonts w:ascii="Arial" w:eastAsia="Arial" w:hAnsi="Arial" w:cs="Arial"/>
                          <w:sz w:val="27"/>
                          <w:szCs w:val="27"/>
                        </w:rPr>
                      </w:pPr>
                    </w:p>
                    <w:p w:rsidR="00E23BC9" w:rsidRDefault="00B63A22">
                      <w:pPr>
                        <w:pStyle w:val="FrameContents"/>
                        <w:numPr>
                          <w:ilvl w:val="0"/>
                          <w:numId w:val="4"/>
                        </w:numPr>
                        <w:tabs>
                          <w:tab w:val="left" w:pos="389"/>
                        </w:tabs>
                        <w:spacing w:line="271" w:lineRule="auto"/>
                        <w:ind w:right="193"/>
                        <w:rPr>
                          <w:rFonts w:ascii="Arial" w:eastAsia="Arial" w:hAnsi="Arial" w:cs="Arial"/>
                          <w:sz w:val="24"/>
                          <w:szCs w:val="24"/>
                        </w:rPr>
                      </w:pPr>
                      <w:r>
                        <w:rPr>
                          <w:rFonts w:ascii="Arial" w:hAnsi="Arial"/>
                          <w:sz w:val="24"/>
                        </w:rPr>
                        <w:t>E</w:t>
                      </w:r>
                      <w:r>
                        <w:rPr>
                          <w:rFonts w:ascii="Arial" w:hAnsi="Arial"/>
                          <w:sz w:val="24"/>
                        </w:rPr>
                        <w:t>q</w:t>
                      </w:r>
                      <w:r>
                        <w:rPr>
                          <w:rFonts w:ascii="Arial" w:hAnsi="Arial"/>
                          <w:sz w:val="24"/>
                        </w:rPr>
                        <w:t>ual</w:t>
                      </w:r>
                      <w:r>
                        <w:rPr>
                          <w:rFonts w:ascii="Arial" w:hAnsi="Arial"/>
                          <w:sz w:val="24"/>
                        </w:rPr>
                        <w:t>ly</w:t>
                      </w:r>
                      <w:r>
                        <w:rPr>
                          <w:rFonts w:ascii="Arial" w:hAnsi="Arial"/>
                          <w:sz w:val="24"/>
                        </w:rPr>
                        <w:t>, simply</w:t>
                      </w:r>
                      <w:r>
                        <w:rPr>
                          <w:rFonts w:ascii="Arial" w:hAnsi="Arial"/>
                          <w:sz w:val="24"/>
                        </w:rPr>
                        <w:t xml:space="preserve"> </w:t>
                      </w:r>
                      <w:r>
                        <w:rPr>
                          <w:rFonts w:ascii="Arial" w:hAnsi="Arial"/>
                          <w:spacing w:val="1"/>
                          <w:sz w:val="24"/>
                        </w:rPr>
                        <w:t>b</w:t>
                      </w:r>
                      <w:r>
                        <w:rPr>
                          <w:rFonts w:ascii="Arial" w:hAnsi="Arial"/>
                          <w:sz w:val="24"/>
                        </w:rPr>
                        <w:t>ecau</w:t>
                      </w:r>
                      <w:r>
                        <w:rPr>
                          <w:rFonts w:ascii="Arial" w:hAnsi="Arial"/>
                          <w:sz w:val="24"/>
                        </w:rPr>
                        <w:t>s</w:t>
                      </w:r>
                      <w:r>
                        <w:rPr>
                          <w:rFonts w:ascii="Arial" w:hAnsi="Arial"/>
                          <w:sz w:val="24"/>
                        </w:rPr>
                        <w:t xml:space="preserve">e </w:t>
                      </w:r>
                      <w:r>
                        <w:rPr>
                          <w:rFonts w:ascii="Arial" w:hAnsi="Arial"/>
                          <w:spacing w:val="1"/>
                          <w:sz w:val="24"/>
                        </w:rPr>
                        <w:t>a</w:t>
                      </w:r>
                      <w:r>
                        <w:rPr>
                          <w:rFonts w:ascii="Arial" w:hAnsi="Arial"/>
                          <w:sz w:val="24"/>
                        </w:rPr>
                        <w:t>n</w:t>
                      </w:r>
                      <w:r>
                        <w:rPr>
                          <w:rFonts w:ascii="Arial" w:hAnsi="Arial"/>
                          <w:sz w:val="24"/>
                        </w:rPr>
                        <w:t xml:space="preserve"> o</w:t>
                      </w:r>
                      <w:r>
                        <w:rPr>
                          <w:rFonts w:ascii="Arial" w:hAnsi="Arial"/>
                          <w:sz w:val="24"/>
                        </w:rPr>
                        <w:t>ffen</w:t>
                      </w:r>
                      <w:r>
                        <w:rPr>
                          <w:rFonts w:ascii="Arial" w:hAnsi="Arial"/>
                          <w:sz w:val="24"/>
                        </w:rPr>
                        <w:t>c</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al</w:t>
                      </w:r>
                      <w:r>
                        <w:rPr>
                          <w:rFonts w:ascii="Arial" w:hAnsi="Arial"/>
                          <w:sz w:val="24"/>
                        </w:rPr>
                        <w:t>l</w:t>
                      </w:r>
                      <w:r>
                        <w:rPr>
                          <w:rFonts w:ascii="Arial" w:hAnsi="Arial"/>
                          <w:sz w:val="24"/>
                        </w:rPr>
                        <w:t xml:space="preserve">s </w:t>
                      </w:r>
                      <w:r>
                        <w:rPr>
                          <w:rFonts w:ascii="Arial" w:hAnsi="Arial"/>
                          <w:sz w:val="24"/>
                        </w:rPr>
                        <w:t>w</w:t>
                      </w:r>
                      <w:r>
                        <w:rPr>
                          <w:rFonts w:ascii="Arial" w:hAnsi="Arial"/>
                          <w:sz w:val="24"/>
                        </w:rPr>
                        <w:t>ithin t</w:t>
                      </w:r>
                      <w:r>
                        <w:rPr>
                          <w:rFonts w:ascii="Arial" w:hAnsi="Arial"/>
                          <w:sz w:val="24"/>
                        </w:rPr>
                        <w:t>h</w:t>
                      </w:r>
                      <w:r>
                        <w:rPr>
                          <w:rFonts w:ascii="Arial" w:hAnsi="Arial"/>
                          <w:sz w:val="24"/>
                        </w:rPr>
                        <w:t>e s</w:t>
                      </w:r>
                      <w:r>
                        <w:rPr>
                          <w:rFonts w:ascii="Arial" w:hAnsi="Arial"/>
                          <w:sz w:val="24"/>
                        </w:rPr>
                        <w:t>a</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descr</w:t>
                      </w:r>
                      <w:r>
                        <w:rPr>
                          <w:rFonts w:ascii="Arial" w:hAnsi="Arial"/>
                          <w:sz w:val="24"/>
                        </w:rPr>
                        <w:t>i</w:t>
                      </w:r>
                      <w:r>
                        <w:rPr>
                          <w:rFonts w:ascii="Arial" w:hAnsi="Arial"/>
                          <w:sz w:val="24"/>
                        </w:rPr>
                        <w:t>pti</w:t>
                      </w:r>
                      <w:r>
                        <w:rPr>
                          <w:rFonts w:ascii="Arial" w:hAnsi="Arial"/>
                          <w:sz w:val="24"/>
                        </w:rPr>
                        <w:t>o</w:t>
                      </w:r>
                      <w:r>
                        <w:rPr>
                          <w:rFonts w:ascii="Arial" w:hAnsi="Arial"/>
                          <w:sz w:val="24"/>
                        </w:rPr>
                        <w:t>n</w:t>
                      </w:r>
                      <w:r>
                        <w:rPr>
                          <w:rFonts w:ascii="Arial" w:hAnsi="Arial"/>
                          <w:sz w:val="24"/>
                        </w:rPr>
                        <w:t xml:space="preserve"> </w:t>
                      </w:r>
                      <w:r>
                        <w:rPr>
                          <w:rFonts w:ascii="Arial" w:hAnsi="Arial"/>
                          <w:spacing w:val="1"/>
                          <w:sz w:val="24"/>
                        </w:rPr>
                        <w:t>o</w:t>
                      </w:r>
                      <w:r>
                        <w:rPr>
                          <w:rFonts w:ascii="Arial" w:hAnsi="Arial"/>
                          <w:sz w:val="24"/>
                        </w:rPr>
                        <w:t>r cate</w:t>
                      </w:r>
                      <w:r>
                        <w:rPr>
                          <w:rFonts w:ascii="Arial" w:hAnsi="Arial"/>
                          <w:sz w:val="24"/>
                        </w:rPr>
                        <w:t>g</w:t>
                      </w:r>
                      <w:r>
                        <w:rPr>
                          <w:rFonts w:ascii="Arial" w:hAnsi="Arial"/>
                          <w:sz w:val="24"/>
                        </w:rPr>
                        <w:t>ory</w:t>
                      </w:r>
                      <w:r>
                        <w:rPr>
                          <w:rFonts w:ascii="Arial" w:hAnsi="Arial"/>
                          <w:sz w:val="24"/>
                        </w:rPr>
                        <w:t xml:space="preserve"> </w:t>
                      </w:r>
                      <w:r>
                        <w:rPr>
                          <w:rFonts w:ascii="Arial" w:hAnsi="Arial"/>
                          <w:sz w:val="24"/>
                        </w:rPr>
                        <w:t>is not</w:t>
                      </w:r>
                      <w:r>
                        <w:rPr>
                          <w:rFonts w:ascii="Arial" w:hAnsi="Arial"/>
                          <w:sz w:val="24"/>
                        </w:rPr>
                        <w:t xml:space="preserve"> </w:t>
                      </w:r>
                      <w:r>
                        <w:rPr>
                          <w:rFonts w:ascii="Arial" w:hAnsi="Arial"/>
                          <w:sz w:val="24"/>
                        </w:rPr>
                        <w:t>neces</w:t>
                      </w:r>
                      <w:r>
                        <w:rPr>
                          <w:rFonts w:ascii="Arial" w:hAnsi="Arial"/>
                          <w:sz w:val="24"/>
                        </w:rPr>
                        <w:t>s</w:t>
                      </w:r>
                      <w:r>
                        <w:rPr>
                          <w:rFonts w:ascii="Arial" w:hAnsi="Arial"/>
                          <w:sz w:val="24"/>
                        </w:rPr>
                        <w:t>ar</w:t>
                      </w:r>
                      <w:r>
                        <w:rPr>
                          <w:rFonts w:ascii="Arial" w:hAnsi="Arial"/>
                          <w:sz w:val="24"/>
                        </w:rPr>
                        <w:t>i</w:t>
                      </w:r>
                      <w:r>
                        <w:rPr>
                          <w:rFonts w:ascii="Arial" w:hAnsi="Arial"/>
                          <w:sz w:val="24"/>
                        </w:rPr>
                        <w:t>ly</w:t>
                      </w:r>
                      <w:r>
                        <w:rPr>
                          <w:rFonts w:ascii="Arial" w:hAnsi="Arial"/>
                          <w:sz w:val="24"/>
                        </w:rPr>
                        <w:t xml:space="preserve"> </w:t>
                      </w:r>
                      <w:r>
                        <w:rPr>
                          <w:rFonts w:ascii="Arial" w:hAnsi="Arial"/>
                          <w:sz w:val="24"/>
                        </w:rPr>
                        <w:t>s</w:t>
                      </w:r>
                      <w:r>
                        <w:rPr>
                          <w:rFonts w:ascii="Arial" w:hAnsi="Arial"/>
                          <w:spacing w:val="1"/>
                          <w:sz w:val="24"/>
                        </w:rPr>
                        <w:t>u</w:t>
                      </w:r>
                      <w:r>
                        <w:rPr>
                          <w:rFonts w:ascii="Arial" w:hAnsi="Arial"/>
                          <w:sz w:val="24"/>
                        </w:rPr>
                        <w:t>f</w:t>
                      </w:r>
                      <w:r>
                        <w:rPr>
                          <w:rFonts w:ascii="Arial" w:hAnsi="Arial"/>
                          <w:spacing w:val="3"/>
                          <w:sz w:val="24"/>
                        </w:rPr>
                        <w:t>f</w:t>
                      </w:r>
                      <w:r>
                        <w:rPr>
                          <w:rFonts w:ascii="Arial" w:hAnsi="Arial"/>
                          <w:sz w:val="24"/>
                        </w:rPr>
                        <w:t>ic</w:t>
                      </w:r>
                      <w:r>
                        <w:rPr>
                          <w:rFonts w:ascii="Arial" w:hAnsi="Arial"/>
                          <w:sz w:val="24"/>
                        </w:rPr>
                        <w:t>ie</w:t>
                      </w:r>
                      <w:r>
                        <w:rPr>
                          <w:rFonts w:ascii="Arial" w:hAnsi="Arial"/>
                          <w:sz w:val="24"/>
                        </w:rPr>
                        <w:t>nt to</w:t>
                      </w:r>
                      <w:r>
                        <w:rPr>
                          <w:rFonts w:ascii="Arial" w:hAnsi="Arial"/>
                          <w:sz w:val="24"/>
                        </w:rPr>
                        <w:t xml:space="preserve"> </w:t>
                      </w:r>
                      <w:r>
                        <w:rPr>
                          <w:rFonts w:ascii="Arial" w:hAnsi="Arial"/>
                          <w:sz w:val="24"/>
                        </w:rPr>
                        <w:t>s</w:t>
                      </w:r>
                      <w:r>
                        <w:rPr>
                          <w:rFonts w:ascii="Arial" w:hAnsi="Arial"/>
                          <w:spacing w:val="1"/>
                          <w:sz w:val="24"/>
                        </w:rPr>
                        <w:t>h</w:t>
                      </w:r>
                      <w:r>
                        <w:rPr>
                          <w:rFonts w:ascii="Arial" w:hAnsi="Arial"/>
                          <w:sz w:val="24"/>
                        </w:rPr>
                        <w:t>ow</w:t>
                      </w:r>
                      <w:r>
                        <w:rPr>
                          <w:rFonts w:ascii="Arial" w:hAnsi="Arial"/>
                          <w:sz w:val="24"/>
                        </w:rPr>
                        <w:t xml:space="preserve"> </w:t>
                      </w:r>
                      <w:r>
                        <w:rPr>
                          <w:rFonts w:ascii="Arial" w:hAnsi="Arial"/>
                          <w:sz w:val="24"/>
                        </w:rPr>
                        <w:t>a</w:t>
                      </w:r>
                      <w:r>
                        <w:rPr>
                          <w:rFonts w:ascii="Arial" w:hAnsi="Arial"/>
                          <w:spacing w:val="5"/>
                          <w:sz w:val="24"/>
                        </w:rPr>
                        <w:t xml:space="preserve"> </w:t>
                      </w:r>
                      <w:r>
                        <w:rPr>
                          <w:rFonts w:ascii="Arial" w:hAnsi="Arial"/>
                          <w:sz w:val="24"/>
                        </w:rPr>
                        <w:t>pr</w:t>
                      </w:r>
                      <w:r>
                        <w:rPr>
                          <w:rFonts w:ascii="Arial" w:hAnsi="Arial"/>
                          <w:sz w:val="24"/>
                        </w:rPr>
                        <w:t>o</w:t>
                      </w:r>
                      <w:r>
                        <w:rPr>
                          <w:rFonts w:ascii="Arial" w:hAnsi="Arial"/>
                          <w:sz w:val="24"/>
                        </w:rPr>
                        <w:t>p</w:t>
                      </w:r>
                      <w:r>
                        <w:rPr>
                          <w:rFonts w:ascii="Arial" w:hAnsi="Arial"/>
                          <w:sz w:val="24"/>
                        </w:rPr>
                        <w:t>e</w:t>
                      </w:r>
                      <w:r>
                        <w:rPr>
                          <w:rFonts w:ascii="Arial" w:hAnsi="Arial"/>
                          <w:sz w:val="24"/>
                        </w:rPr>
                        <w:t>nsi</w:t>
                      </w:r>
                      <w:r>
                        <w:rPr>
                          <w:rFonts w:ascii="Arial" w:hAnsi="Arial"/>
                          <w:sz w:val="24"/>
                        </w:rPr>
                        <w:t>ty</w:t>
                      </w:r>
                      <w:r>
                        <w:rPr>
                          <w:rFonts w:ascii="Arial" w:hAnsi="Arial"/>
                          <w:sz w:val="24"/>
                        </w:rPr>
                        <w:t>.</w:t>
                      </w:r>
                    </w:p>
                    <w:p w:rsidR="00E23BC9" w:rsidRDefault="00E23BC9">
                      <w:pPr>
                        <w:pStyle w:val="FrameContents"/>
                        <w:spacing w:before="8"/>
                        <w:rPr>
                          <w:rFonts w:ascii="Arial" w:eastAsia="Arial" w:hAnsi="Arial" w:cs="Arial"/>
                          <w:sz w:val="27"/>
                          <w:szCs w:val="27"/>
                        </w:rPr>
                      </w:pPr>
                    </w:p>
                    <w:p w:rsidR="00E23BC9" w:rsidRDefault="00B63A22">
                      <w:pPr>
                        <w:pStyle w:val="FrameContents"/>
                        <w:numPr>
                          <w:ilvl w:val="0"/>
                          <w:numId w:val="4"/>
                        </w:numPr>
                        <w:tabs>
                          <w:tab w:val="left" w:pos="389"/>
                        </w:tabs>
                        <w:rPr>
                          <w:rFonts w:ascii="Arial" w:eastAsia="Arial" w:hAnsi="Arial" w:cs="Arial"/>
                          <w:sz w:val="24"/>
                          <w:szCs w:val="24"/>
                        </w:rPr>
                      </w:pPr>
                      <w:r>
                        <w:rPr>
                          <w:rFonts w:ascii="Arial" w:hAnsi="Arial"/>
                          <w:spacing w:val="1"/>
                          <w:sz w:val="24"/>
                        </w:rPr>
                        <w:t>T</w:t>
                      </w:r>
                      <w:r>
                        <w:rPr>
                          <w:rFonts w:ascii="Arial" w:hAnsi="Arial"/>
                          <w:sz w:val="24"/>
                        </w:rPr>
                        <w:t>h</w:t>
                      </w:r>
                      <w:r>
                        <w:rPr>
                          <w:rFonts w:ascii="Arial" w:hAnsi="Arial"/>
                          <w:sz w:val="24"/>
                        </w:rPr>
                        <w:t xml:space="preserve">ere is </w:t>
                      </w:r>
                      <w:r>
                        <w:rPr>
                          <w:rFonts w:ascii="Arial" w:hAnsi="Arial"/>
                          <w:sz w:val="24"/>
                        </w:rPr>
                        <w:t>n</w:t>
                      </w:r>
                      <w:r>
                        <w:rPr>
                          <w:rFonts w:ascii="Arial" w:hAnsi="Arial"/>
                          <w:sz w:val="24"/>
                        </w:rPr>
                        <w:t>o</w:t>
                      </w:r>
                      <w:r>
                        <w:rPr>
                          <w:rFonts w:ascii="Arial" w:hAnsi="Arial"/>
                          <w:sz w:val="24"/>
                        </w:rPr>
                        <w:t xml:space="preserve"> </w:t>
                      </w:r>
                      <w:r>
                        <w:rPr>
                          <w:rFonts w:ascii="Arial" w:hAnsi="Arial"/>
                          <w:spacing w:val="1"/>
                          <w:sz w:val="24"/>
                        </w:rPr>
                        <w:t>m</w:t>
                      </w:r>
                      <w:r>
                        <w:rPr>
                          <w:rFonts w:ascii="Arial" w:hAnsi="Arial"/>
                          <w:sz w:val="24"/>
                        </w:rPr>
                        <w:t xml:space="preserve">inimum </w:t>
                      </w:r>
                      <w:r>
                        <w:rPr>
                          <w:rFonts w:ascii="Arial" w:hAnsi="Arial"/>
                          <w:sz w:val="24"/>
                        </w:rPr>
                        <w:t>n</w:t>
                      </w:r>
                      <w:r>
                        <w:rPr>
                          <w:rFonts w:ascii="Arial" w:hAnsi="Arial"/>
                          <w:sz w:val="24"/>
                        </w:rPr>
                        <w:t>u</w:t>
                      </w:r>
                      <w:r>
                        <w:rPr>
                          <w:rFonts w:ascii="Arial" w:hAnsi="Arial"/>
                          <w:spacing w:val="1"/>
                          <w:sz w:val="24"/>
                        </w:rPr>
                        <w:t>m</w:t>
                      </w:r>
                      <w:r>
                        <w:rPr>
                          <w:rFonts w:ascii="Arial" w:hAnsi="Arial"/>
                          <w:sz w:val="24"/>
                        </w:rPr>
                        <w:t>b</w:t>
                      </w:r>
                      <w:r>
                        <w:rPr>
                          <w:rFonts w:ascii="Arial" w:hAnsi="Arial"/>
                          <w:sz w:val="24"/>
                        </w:rPr>
                        <w:t xml:space="preserve">er </w:t>
                      </w:r>
                      <w:r>
                        <w:rPr>
                          <w:rFonts w:ascii="Arial" w:hAnsi="Arial"/>
                          <w:sz w:val="24"/>
                        </w:rPr>
                        <w:t>o</w:t>
                      </w:r>
                      <w:r>
                        <w:rPr>
                          <w:rFonts w:ascii="Arial" w:hAnsi="Arial"/>
                          <w:sz w:val="24"/>
                        </w:rPr>
                        <w:t>f e</w:t>
                      </w:r>
                      <w:r>
                        <w:rPr>
                          <w:rFonts w:ascii="Arial" w:hAnsi="Arial"/>
                          <w:sz w:val="24"/>
                        </w:rPr>
                        <w:t>v</w:t>
                      </w:r>
                      <w:r>
                        <w:rPr>
                          <w:rFonts w:ascii="Arial" w:hAnsi="Arial"/>
                          <w:sz w:val="24"/>
                        </w:rPr>
                        <w:t xml:space="preserve">ents </w:t>
                      </w:r>
                      <w:r>
                        <w:rPr>
                          <w:rFonts w:ascii="Arial" w:hAnsi="Arial"/>
                          <w:sz w:val="24"/>
                        </w:rPr>
                        <w:t>t</w:t>
                      </w:r>
                      <w:r>
                        <w:rPr>
                          <w:rFonts w:ascii="Arial" w:hAnsi="Arial"/>
                          <w:sz w:val="24"/>
                        </w:rPr>
                        <w:t>hat</w:t>
                      </w:r>
                      <w:r>
                        <w:rPr>
                          <w:rFonts w:ascii="Arial" w:hAnsi="Arial"/>
                          <w:sz w:val="24"/>
                        </w:rPr>
                        <w:t xml:space="preserve"> a</w:t>
                      </w:r>
                      <w:r>
                        <w:rPr>
                          <w:rFonts w:ascii="Arial" w:hAnsi="Arial"/>
                          <w:sz w:val="24"/>
                        </w:rPr>
                        <w:t>re re</w:t>
                      </w:r>
                      <w:r>
                        <w:rPr>
                          <w:rFonts w:ascii="Arial" w:hAnsi="Arial"/>
                          <w:sz w:val="24"/>
                        </w:rPr>
                        <w:t>q</w:t>
                      </w:r>
                      <w:r>
                        <w:rPr>
                          <w:rFonts w:ascii="Arial" w:hAnsi="Arial"/>
                          <w:sz w:val="24"/>
                        </w:rPr>
                        <w:t>ui</w:t>
                      </w:r>
                      <w:r>
                        <w:rPr>
                          <w:rFonts w:ascii="Arial" w:hAnsi="Arial"/>
                          <w:sz w:val="24"/>
                        </w:rPr>
                        <w:t>r</w:t>
                      </w:r>
                      <w:r>
                        <w:rPr>
                          <w:rFonts w:ascii="Arial" w:hAnsi="Arial"/>
                          <w:sz w:val="24"/>
                        </w:rPr>
                        <w:t xml:space="preserve">ed to </w:t>
                      </w:r>
                      <w:r>
                        <w:rPr>
                          <w:rFonts w:ascii="Arial" w:hAnsi="Arial"/>
                          <w:sz w:val="24"/>
                        </w:rPr>
                        <w:t>s</w:t>
                      </w:r>
                      <w:r>
                        <w:rPr>
                          <w:rFonts w:ascii="Arial" w:hAnsi="Arial"/>
                          <w:sz w:val="24"/>
                        </w:rPr>
                        <w:t>how</w:t>
                      </w:r>
                      <w:r>
                        <w:rPr>
                          <w:rFonts w:ascii="Arial" w:hAnsi="Arial"/>
                          <w:sz w:val="24"/>
                        </w:rPr>
                        <w:t xml:space="preserve"> </w:t>
                      </w:r>
                      <w:r>
                        <w:rPr>
                          <w:rFonts w:ascii="Arial" w:hAnsi="Arial"/>
                          <w:spacing w:val="1"/>
                          <w:sz w:val="24"/>
                        </w:rPr>
                        <w:t>p</w:t>
                      </w:r>
                      <w:r>
                        <w:rPr>
                          <w:rFonts w:ascii="Arial" w:hAnsi="Arial"/>
                          <w:sz w:val="24"/>
                        </w:rPr>
                        <w:t>rop</w:t>
                      </w:r>
                      <w:r>
                        <w:rPr>
                          <w:rFonts w:ascii="Arial" w:hAnsi="Arial"/>
                          <w:sz w:val="24"/>
                        </w:rPr>
                        <w:t>e</w:t>
                      </w:r>
                      <w:r>
                        <w:rPr>
                          <w:rFonts w:ascii="Arial" w:hAnsi="Arial"/>
                          <w:sz w:val="24"/>
                        </w:rPr>
                        <w:t>nsit</w:t>
                      </w:r>
                      <w:r>
                        <w:rPr>
                          <w:rFonts w:ascii="Arial" w:hAnsi="Arial"/>
                          <w:sz w:val="24"/>
                        </w:rPr>
                        <w:t>y</w:t>
                      </w:r>
                      <w:r>
                        <w:rPr>
                          <w:rFonts w:ascii="Arial" w:hAnsi="Arial"/>
                          <w:sz w:val="24"/>
                        </w:rPr>
                        <w:t>.</w:t>
                      </w:r>
                    </w:p>
                    <w:p w:rsidR="00E23BC9" w:rsidRDefault="00E23BC9">
                      <w:pPr>
                        <w:pStyle w:val="FrameContents"/>
                        <w:spacing w:before="11"/>
                        <w:rPr>
                          <w:rFonts w:ascii="Arial" w:eastAsia="Arial" w:hAnsi="Arial" w:cs="Arial"/>
                          <w:sz w:val="30"/>
                          <w:szCs w:val="30"/>
                        </w:rPr>
                      </w:pPr>
                    </w:p>
                    <w:p w:rsidR="00E23BC9" w:rsidRDefault="00B63A22">
                      <w:pPr>
                        <w:pStyle w:val="FrameContents"/>
                        <w:numPr>
                          <w:ilvl w:val="0"/>
                          <w:numId w:val="4"/>
                        </w:numPr>
                        <w:tabs>
                          <w:tab w:val="left" w:pos="389"/>
                        </w:tabs>
                        <w:spacing w:line="271" w:lineRule="auto"/>
                        <w:ind w:right="632"/>
                        <w:rPr>
                          <w:rFonts w:ascii="Arial" w:eastAsia="Arial" w:hAnsi="Arial" w:cs="Arial"/>
                          <w:sz w:val="24"/>
                          <w:szCs w:val="24"/>
                        </w:rPr>
                      </w:pPr>
                      <w:r>
                        <w:rPr>
                          <w:rFonts w:ascii="Arial" w:hAnsi="Arial"/>
                          <w:spacing w:val="1"/>
                          <w:sz w:val="24"/>
                        </w:rPr>
                        <w:t>T</w:t>
                      </w:r>
                      <w:r>
                        <w:rPr>
                          <w:rFonts w:ascii="Arial" w:hAnsi="Arial"/>
                          <w:sz w:val="24"/>
                        </w:rPr>
                        <w:t>h</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e</w:t>
                      </w:r>
                      <w:r>
                        <w:rPr>
                          <w:rFonts w:ascii="Arial" w:hAnsi="Arial"/>
                          <w:sz w:val="24"/>
                        </w:rPr>
                        <w:t>w</w:t>
                      </w:r>
                      <w:r>
                        <w:rPr>
                          <w:rFonts w:ascii="Arial" w:hAnsi="Arial"/>
                          <w:sz w:val="24"/>
                        </w:rPr>
                        <w:t>er t</w:t>
                      </w:r>
                      <w:r>
                        <w:rPr>
                          <w:rFonts w:ascii="Arial" w:hAnsi="Arial"/>
                          <w:sz w:val="24"/>
                        </w:rPr>
                        <w:t>h</w:t>
                      </w:r>
                      <w:r>
                        <w:rPr>
                          <w:rFonts w:ascii="Arial" w:hAnsi="Arial"/>
                          <w:sz w:val="24"/>
                        </w:rPr>
                        <w:t xml:space="preserve">e </w:t>
                      </w:r>
                      <w:r>
                        <w:rPr>
                          <w:rFonts w:ascii="Arial" w:hAnsi="Arial"/>
                          <w:sz w:val="24"/>
                        </w:rPr>
                        <w:t>n</w:t>
                      </w:r>
                      <w:r>
                        <w:rPr>
                          <w:rFonts w:ascii="Arial" w:hAnsi="Arial"/>
                          <w:sz w:val="24"/>
                        </w:rPr>
                        <w:t>u</w:t>
                      </w:r>
                      <w:r>
                        <w:rPr>
                          <w:rFonts w:ascii="Arial" w:hAnsi="Arial"/>
                          <w:sz w:val="24"/>
                        </w:rPr>
                        <w:t>m</w:t>
                      </w:r>
                      <w:r>
                        <w:rPr>
                          <w:rFonts w:ascii="Arial" w:hAnsi="Arial"/>
                          <w:sz w:val="24"/>
                        </w:rPr>
                        <w:t>ber</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c</w:t>
                      </w:r>
                      <w:r>
                        <w:rPr>
                          <w:rFonts w:ascii="Arial" w:hAnsi="Arial"/>
                          <w:sz w:val="24"/>
                        </w:rPr>
                        <w:t>o</w:t>
                      </w:r>
                      <w:r>
                        <w:rPr>
                          <w:rFonts w:ascii="Arial" w:hAnsi="Arial"/>
                          <w:sz w:val="24"/>
                        </w:rPr>
                        <w:t>n</w:t>
                      </w:r>
                      <w:r>
                        <w:rPr>
                          <w:rFonts w:ascii="Arial" w:hAnsi="Arial"/>
                          <w:sz w:val="24"/>
                        </w:rPr>
                        <w:t>v</w:t>
                      </w:r>
                      <w:r>
                        <w:rPr>
                          <w:rFonts w:ascii="Arial" w:hAnsi="Arial"/>
                          <w:sz w:val="24"/>
                        </w:rPr>
                        <w:t>ictio</w:t>
                      </w:r>
                      <w:r>
                        <w:rPr>
                          <w:rFonts w:ascii="Arial" w:hAnsi="Arial"/>
                          <w:spacing w:val="1"/>
                          <w:sz w:val="24"/>
                        </w:rPr>
                        <w:t>n</w:t>
                      </w:r>
                      <w:r>
                        <w:rPr>
                          <w:rFonts w:ascii="Arial" w:hAnsi="Arial"/>
                          <w:sz w:val="24"/>
                        </w:rPr>
                        <w:t>s, t</w:t>
                      </w:r>
                      <w:r>
                        <w:rPr>
                          <w:rFonts w:ascii="Arial" w:hAnsi="Arial"/>
                          <w:spacing w:val="1"/>
                          <w:sz w:val="24"/>
                        </w:rPr>
                        <w:t>h</w:t>
                      </w:r>
                      <w:r>
                        <w:rPr>
                          <w:rFonts w:ascii="Arial" w:hAnsi="Arial"/>
                          <w:sz w:val="24"/>
                        </w:rPr>
                        <w:t>e</w:t>
                      </w:r>
                      <w:r>
                        <w:rPr>
                          <w:rFonts w:ascii="Arial" w:hAnsi="Arial"/>
                          <w:sz w:val="24"/>
                        </w:rPr>
                        <w:t xml:space="preserve"> w</w:t>
                      </w:r>
                      <w:r>
                        <w:rPr>
                          <w:rFonts w:ascii="Arial" w:hAnsi="Arial"/>
                          <w:sz w:val="24"/>
                        </w:rPr>
                        <w:t>eaker the</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nce</w:t>
                      </w:r>
                      <w:r>
                        <w:rPr>
                          <w:rFonts w:ascii="Arial" w:hAnsi="Arial"/>
                          <w:sz w:val="24"/>
                        </w:rPr>
                        <w:t xml:space="preserve"> o</w:t>
                      </w:r>
                      <w:r>
                        <w:rPr>
                          <w:rFonts w:ascii="Arial" w:hAnsi="Arial"/>
                          <w:sz w:val="24"/>
                        </w:rPr>
                        <w:t>f pr</w:t>
                      </w:r>
                      <w:r>
                        <w:rPr>
                          <w:rFonts w:ascii="Arial" w:hAnsi="Arial"/>
                          <w:sz w:val="24"/>
                        </w:rPr>
                        <w:t>o</w:t>
                      </w:r>
                      <w:r>
                        <w:rPr>
                          <w:rFonts w:ascii="Arial" w:hAnsi="Arial"/>
                          <w:sz w:val="24"/>
                        </w:rPr>
                        <w:t>pensity</w:t>
                      </w:r>
                      <w:r>
                        <w:rPr>
                          <w:rFonts w:ascii="Arial" w:hAnsi="Arial"/>
                          <w:sz w:val="24"/>
                        </w:rPr>
                        <w:t xml:space="preserve"> </w:t>
                      </w:r>
                      <w:r>
                        <w:rPr>
                          <w:rFonts w:ascii="Arial" w:hAnsi="Arial"/>
                          <w:sz w:val="24"/>
                        </w:rPr>
                        <w:t>is l</w:t>
                      </w:r>
                      <w:r>
                        <w:rPr>
                          <w:rFonts w:ascii="Arial" w:hAnsi="Arial"/>
                          <w:sz w:val="24"/>
                        </w:rPr>
                        <w:t>i</w:t>
                      </w:r>
                      <w:r>
                        <w:rPr>
                          <w:rFonts w:ascii="Arial" w:hAnsi="Arial"/>
                          <w:sz w:val="24"/>
                        </w:rPr>
                        <w:t>kely</w:t>
                      </w:r>
                      <w:r>
                        <w:rPr>
                          <w:rFonts w:ascii="Arial" w:hAnsi="Arial"/>
                          <w:sz w:val="24"/>
                        </w:rPr>
                        <w:t xml:space="preserve"> </w:t>
                      </w:r>
                      <w:r>
                        <w:rPr>
                          <w:rFonts w:ascii="Arial" w:hAnsi="Arial"/>
                          <w:sz w:val="24"/>
                        </w:rPr>
                        <w:t xml:space="preserve">to </w:t>
                      </w:r>
                      <w:r>
                        <w:rPr>
                          <w:rFonts w:ascii="Arial" w:hAnsi="Arial"/>
                          <w:spacing w:val="1"/>
                          <w:sz w:val="24"/>
                        </w:rPr>
                        <w:t>b</w:t>
                      </w:r>
                      <w:r>
                        <w:rPr>
                          <w:rFonts w:ascii="Arial" w:hAnsi="Arial"/>
                          <w:sz w:val="24"/>
                        </w:rPr>
                        <w:t>e.</w:t>
                      </w:r>
                    </w:p>
                    <w:p w:rsidR="00E23BC9" w:rsidRDefault="00E23BC9">
                      <w:pPr>
                        <w:pStyle w:val="FrameContents"/>
                        <w:spacing w:before="10"/>
                        <w:rPr>
                          <w:rFonts w:ascii="Arial" w:eastAsia="Arial" w:hAnsi="Arial" w:cs="Arial"/>
                          <w:sz w:val="27"/>
                          <w:szCs w:val="27"/>
                        </w:rPr>
                      </w:pPr>
                    </w:p>
                    <w:p w:rsidR="00E23BC9" w:rsidRDefault="00B63A22">
                      <w:pPr>
                        <w:pStyle w:val="FrameContents"/>
                        <w:numPr>
                          <w:ilvl w:val="0"/>
                          <w:numId w:val="4"/>
                        </w:numPr>
                        <w:tabs>
                          <w:tab w:val="left" w:pos="389"/>
                        </w:tabs>
                        <w:spacing w:line="276" w:lineRule="auto"/>
                        <w:ind w:right="354"/>
                      </w:pPr>
                      <w:r>
                        <w:rPr>
                          <w:rFonts w:ascii="Arial" w:eastAsia="Arial" w:hAnsi="Arial" w:cs="Arial"/>
                          <w:sz w:val="24"/>
                          <w:szCs w:val="24"/>
                        </w:rPr>
                        <w:t>A sin</w:t>
                      </w:r>
                      <w:r>
                        <w:rPr>
                          <w:rFonts w:ascii="Arial" w:eastAsia="Arial" w:hAnsi="Arial" w:cs="Arial"/>
                          <w:sz w:val="24"/>
                          <w:szCs w:val="24"/>
                        </w:rPr>
                        <w:t>g</w:t>
                      </w:r>
                      <w:r>
                        <w:rPr>
                          <w:rFonts w:ascii="Arial" w:eastAsia="Arial" w:hAnsi="Arial" w:cs="Arial"/>
                          <w:sz w:val="24"/>
                          <w:szCs w:val="24"/>
                        </w:rPr>
                        <w:t>le pre</w:t>
                      </w:r>
                      <w:r>
                        <w:rPr>
                          <w:rFonts w:ascii="Arial" w:eastAsia="Arial" w:hAnsi="Arial" w:cs="Arial"/>
                          <w:sz w:val="24"/>
                          <w:szCs w:val="24"/>
                        </w:rPr>
                        <w:t>v</w:t>
                      </w:r>
                      <w:r>
                        <w:rPr>
                          <w:rFonts w:ascii="Arial" w:eastAsia="Arial" w:hAnsi="Arial" w:cs="Arial"/>
                          <w:sz w:val="24"/>
                          <w:szCs w:val="24"/>
                        </w:rPr>
                        <w:t>io</w:t>
                      </w:r>
                      <w:r>
                        <w:rPr>
                          <w:rFonts w:ascii="Arial" w:eastAsia="Arial" w:hAnsi="Arial" w:cs="Arial"/>
                          <w:spacing w:val="1"/>
                          <w:sz w:val="24"/>
                          <w:szCs w:val="24"/>
                        </w:rPr>
                        <w:t>u</w:t>
                      </w:r>
                      <w:r>
                        <w:rPr>
                          <w:rFonts w:ascii="Arial" w:eastAsia="Arial" w:hAnsi="Arial" w:cs="Arial"/>
                          <w:sz w:val="24"/>
                          <w:szCs w:val="24"/>
                        </w:rPr>
                        <w:t>s c</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z w:val="24"/>
                          <w:szCs w:val="24"/>
                        </w:rPr>
                        <w:t>v</w:t>
                      </w:r>
                      <w:r>
                        <w:rPr>
                          <w:rFonts w:ascii="Arial" w:eastAsia="Arial" w:hAnsi="Arial" w:cs="Arial"/>
                          <w:sz w:val="24"/>
                          <w:szCs w:val="24"/>
                        </w:rPr>
                        <w:t>iction</w:t>
                      </w:r>
                      <w:r>
                        <w:rPr>
                          <w:rFonts w:ascii="Arial" w:eastAsia="Arial" w:hAnsi="Arial" w:cs="Arial"/>
                          <w:sz w:val="24"/>
                          <w:szCs w:val="24"/>
                        </w:rPr>
                        <w:t xml:space="preserve"> </w:t>
                      </w:r>
                      <w:r>
                        <w:rPr>
                          <w:rFonts w:ascii="Arial" w:eastAsia="Arial" w:hAnsi="Arial" w:cs="Arial"/>
                          <w:spacing w:val="1"/>
                          <w:sz w:val="24"/>
                          <w:szCs w:val="24"/>
                        </w:rPr>
                        <w:t>m</w:t>
                      </w:r>
                      <w:r>
                        <w:rPr>
                          <w:rFonts w:ascii="Arial" w:eastAsia="Arial" w:hAnsi="Arial" w:cs="Arial"/>
                          <w:sz w:val="24"/>
                          <w:szCs w:val="24"/>
                        </w:rPr>
                        <w:t>ay</w:t>
                      </w:r>
                      <w:r>
                        <w:rPr>
                          <w:rFonts w:ascii="Arial" w:eastAsia="Arial" w:hAnsi="Arial" w:cs="Arial"/>
                          <w:sz w:val="24"/>
                          <w:szCs w:val="24"/>
                        </w:rPr>
                        <w:t xml:space="preserve"> </w:t>
                      </w:r>
                      <w:r>
                        <w:rPr>
                          <w:rFonts w:ascii="Arial" w:eastAsia="Arial" w:hAnsi="Arial" w:cs="Arial"/>
                          <w:sz w:val="24"/>
                          <w:szCs w:val="24"/>
                        </w:rPr>
                        <w:t>s</w:t>
                      </w:r>
                      <w:r>
                        <w:rPr>
                          <w:rFonts w:ascii="Arial" w:eastAsia="Arial" w:hAnsi="Arial" w:cs="Arial"/>
                          <w:spacing w:val="1"/>
                          <w:sz w:val="24"/>
                          <w:szCs w:val="24"/>
                        </w:rPr>
                        <w:t>h</w:t>
                      </w:r>
                      <w:r>
                        <w:rPr>
                          <w:rFonts w:ascii="Arial" w:eastAsia="Arial" w:hAnsi="Arial" w:cs="Arial"/>
                          <w:sz w:val="24"/>
                          <w:szCs w:val="24"/>
                        </w:rPr>
                        <w:t>ow</w:t>
                      </w:r>
                      <w:r>
                        <w:rPr>
                          <w:rFonts w:ascii="Arial" w:eastAsia="Arial" w:hAnsi="Arial" w:cs="Arial"/>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z w:val="24"/>
                          <w:szCs w:val="24"/>
                        </w:rPr>
                        <w:t>id</w:t>
                      </w:r>
                      <w:r>
                        <w:rPr>
                          <w:rFonts w:ascii="Arial" w:eastAsia="Arial" w:hAnsi="Arial" w:cs="Arial"/>
                          <w:spacing w:val="1"/>
                          <w:sz w:val="24"/>
                          <w:szCs w:val="24"/>
                        </w:rPr>
                        <w:t>e</w:t>
                      </w:r>
                      <w:r>
                        <w:rPr>
                          <w:rFonts w:ascii="Arial" w:eastAsia="Arial" w:hAnsi="Arial" w:cs="Arial"/>
                          <w:sz w:val="24"/>
                          <w:szCs w:val="24"/>
                        </w:rPr>
                        <w:t xml:space="preserve">nce </w:t>
                      </w:r>
                      <w:r>
                        <w:rPr>
                          <w:rFonts w:ascii="Arial" w:eastAsia="Arial" w:hAnsi="Arial" w:cs="Arial"/>
                          <w:sz w:val="24"/>
                          <w:szCs w:val="24"/>
                        </w:rPr>
                        <w:t>o</w:t>
                      </w:r>
                      <w:r>
                        <w:rPr>
                          <w:rFonts w:ascii="Arial" w:eastAsia="Arial" w:hAnsi="Arial" w:cs="Arial"/>
                          <w:sz w:val="24"/>
                          <w:szCs w:val="24"/>
                        </w:rPr>
                        <w:t>f pro</w:t>
                      </w:r>
                      <w:r>
                        <w:rPr>
                          <w:rFonts w:ascii="Arial" w:eastAsia="Arial" w:hAnsi="Arial" w:cs="Arial"/>
                          <w:sz w:val="24"/>
                          <w:szCs w:val="24"/>
                        </w:rPr>
                        <w:t>p</w:t>
                      </w:r>
                      <w:r>
                        <w:rPr>
                          <w:rFonts w:ascii="Arial" w:eastAsia="Arial" w:hAnsi="Arial" w:cs="Arial"/>
                          <w:sz w:val="24"/>
                          <w:szCs w:val="24"/>
                        </w:rPr>
                        <w:t>ensity</w:t>
                      </w:r>
                      <w:r>
                        <w:rPr>
                          <w:rFonts w:ascii="Arial" w:eastAsia="Arial" w:hAnsi="Arial" w:cs="Arial"/>
                          <w:sz w:val="24"/>
                          <w:szCs w:val="24"/>
                        </w:rPr>
                        <w:t xml:space="preserve"> w</w:t>
                      </w:r>
                      <w:r>
                        <w:rPr>
                          <w:rFonts w:ascii="Arial" w:eastAsia="Arial" w:hAnsi="Arial" w:cs="Arial"/>
                          <w:sz w:val="24"/>
                          <w:szCs w:val="24"/>
                        </w:rPr>
                        <w:t>here the</w:t>
                      </w:r>
                      <w:r>
                        <w:rPr>
                          <w:rFonts w:ascii="Arial" w:eastAsia="Arial" w:hAnsi="Arial" w:cs="Arial"/>
                          <w:sz w:val="24"/>
                          <w:szCs w:val="24"/>
                        </w:rPr>
                        <w:t xml:space="preserve"> o</w:t>
                      </w:r>
                      <w:r>
                        <w:rPr>
                          <w:rFonts w:ascii="Arial" w:eastAsia="Arial" w:hAnsi="Arial" w:cs="Arial"/>
                          <w:spacing w:val="8"/>
                          <w:sz w:val="24"/>
                          <w:szCs w:val="24"/>
                        </w:rPr>
                        <w:t>f</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z w:val="24"/>
                          <w:szCs w:val="24"/>
                        </w:rPr>
                        <w:t>nce disc</w:t>
                      </w:r>
                      <w:r>
                        <w:rPr>
                          <w:rFonts w:ascii="Arial" w:eastAsia="Arial" w:hAnsi="Arial" w:cs="Arial"/>
                          <w:sz w:val="24"/>
                          <w:szCs w:val="24"/>
                        </w:rPr>
                        <w:t>l</w:t>
                      </w:r>
                      <w:r>
                        <w:rPr>
                          <w:rFonts w:ascii="Arial" w:eastAsia="Arial" w:hAnsi="Arial" w:cs="Arial"/>
                          <w:sz w:val="24"/>
                          <w:szCs w:val="24"/>
                        </w:rPr>
                        <w:t>oses</w:t>
                      </w:r>
                      <w:r>
                        <w:rPr>
                          <w:rFonts w:ascii="Arial" w:eastAsia="Arial" w:hAnsi="Arial" w:cs="Arial"/>
                          <w:spacing w:val="1"/>
                          <w:sz w:val="24"/>
                          <w:szCs w:val="24"/>
                        </w:rPr>
                        <w:t xml:space="preserve"> </w:t>
                      </w:r>
                      <w:r>
                        <w:rPr>
                          <w:rFonts w:ascii="Arial" w:eastAsia="Arial" w:hAnsi="Arial" w:cs="Arial"/>
                          <w:sz w:val="24"/>
                          <w:szCs w:val="24"/>
                        </w:rPr>
                        <w:t>‘</w:t>
                      </w:r>
                      <w:r>
                        <w:rPr>
                          <w:rFonts w:ascii="Arial" w:eastAsia="Arial" w:hAnsi="Arial" w:cs="Arial"/>
                          <w:sz w:val="24"/>
                          <w:szCs w:val="24"/>
                        </w:rPr>
                        <w:t>u</w:t>
                      </w:r>
                      <w:r>
                        <w:rPr>
                          <w:rFonts w:ascii="Arial" w:eastAsia="Arial" w:hAnsi="Arial" w:cs="Arial"/>
                          <w:sz w:val="24"/>
                          <w:szCs w:val="24"/>
                        </w:rPr>
                        <w:t>n</w:t>
                      </w:r>
                      <w:r>
                        <w:rPr>
                          <w:rFonts w:ascii="Arial" w:eastAsia="Arial" w:hAnsi="Arial" w:cs="Arial"/>
                          <w:sz w:val="24"/>
                          <w:szCs w:val="24"/>
                        </w:rPr>
                        <w:t>us</w:t>
                      </w:r>
                      <w:r>
                        <w:rPr>
                          <w:rFonts w:ascii="Arial" w:eastAsia="Arial" w:hAnsi="Arial" w:cs="Arial"/>
                          <w:sz w:val="24"/>
                          <w:szCs w:val="24"/>
                        </w:rPr>
                        <w:t>u</w:t>
                      </w:r>
                      <w:r>
                        <w:rPr>
                          <w:rFonts w:ascii="Arial" w:eastAsia="Arial" w:hAnsi="Arial" w:cs="Arial"/>
                          <w:sz w:val="24"/>
                          <w:szCs w:val="24"/>
                        </w:rPr>
                        <w:t>al t</w:t>
                      </w:r>
                      <w:r>
                        <w:rPr>
                          <w:rFonts w:ascii="Arial" w:eastAsia="Arial" w:hAnsi="Arial" w:cs="Arial"/>
                          <w:sz w:val="24"/>
                          <w:szCs w:val="24"/>
                        </w:rPr>
                        <w:t>en</w:t>
                      </w:r>
                      <w:r>
                        <w:rPr>
                          <w:rFonts w:ascii="Arial" w:eastAsia="Arial" w:hAnsi="Arial" w:cs="Arial"/>
                          <w:sz w:val="24"/>
                          <w:szCs w:val="24"/>
                        </w:rPr>
                        <w:t>dencie</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or t</w:t>
                      </w:r>
                      <w:r>
                        <w:rPr>
                          <w:rFonts w:ascii="Arial" w:eastAsia="Arial" w:hAnsi="Arial" w:cs="Arial"/>
                          <w:sz w:val="24"/>
                          <w:szCs w:val="24"/>
                        </w:rPr>
                        <w:t>h</w:t>
                      </w:r>
                      <w:r>
                        <w:rPr>
                          <w:rFonts w:ascii="Arial" w:eastAsia="Arial" w:hAnsi="Arial" w:cs="Arial"/>
                          <w:sz w:val="24"/>
                          <w:szCs w:val="24"/>
                        </w:rPr>
                        <w:t>e mo</w:t>
                      </w:r>
                      <w:r>
                        <w:rPr>
                          <w:rFonts w:ascii="Arial" w:eastAsia="Arial" w:hAnsi="Arial" w:cs="Arial"/>
                          <w:sz w:val="24"/>
                          <w:szCs w:val="24"/>
                        </w:rPr>
                        <w:t>d</w:t>
                      </w:r>
                      <w:r>
                        <w:rPr>
                          <w:rFonts w:ascii="Arial" w:eastAsia="Arial" w:hAnsi="Arial" w:cs="Arial"/>
                          <w:sz w:val="24"/>
                          <w:szCs w:val="24"/>
                        </w:rPr>
                        <w:t>us</w:t>
                      </w:r>
                      <w:r>
                        <w:rPr>
                          <w:rFonts w:ascii="Arial" w:eastAsia="Arial" w:hAnsi="Arial" w:cs="Arial"/>
                          <w:sz w:val="24"/>
                          <w:szCs w:val="24"/>
                        </w:rPr>
                        <w:t xml:space="preserve"> </w:t>
                      </w:r>
                      <w:r>
                        <w:rPr>
                          <w:rFonts w:ascii="Arial" w:eastAsia="Arial" w:hAnsi="Arial" w:cs="Arial"/>
                          <w:sz w:val="24"/>
                          <w:szCs w:val="24"/>
                        </w:rPr>
                        <w:t>oper</w:t>
                      </w:r>
                      <w:r>
                        <w:rPr>
                          <w:rFonts w:ascii="Arial" w:eastAsia="Arial" w:hAnsi="Arial" w:cs="Arial"/>
                          <w:sz w:val="24"/>
                          <w:szCs w:val="24"/>
                        </w:rPr>
                        <w:t>a</w:t>
                      </w:r>
                      <w:r>
                        <w:rPr>
                          <w:rFonts w:ascii="Arial" w:eastAsia="Arial" w:hAnsi="Arial" w:cs="Arial"/>
                          <w:sz w:val="24"/>
                          <w:szCs w:val="24"/>
                        </w:rPr>
                        <w:t>ndi disc</w:t>
                      </w:r>
                      <w:r>
                        <w:rPr>
                          <w:rFonts w:ascii="Arial" w:eastAsia="Arial" w:hAnsi="Arial" w:cs="Arial"/>
                          <w:sz w:val="24"/>
                          <w:szCs w:val="24"/>
                        </w:rPr>
                        <w:t>l</w:t>
                      </w:r>
                      <w:r>
                        <w:rPr>
                          <w:rFonts w:ascii="Arial" w:eastAsia="Arial" w:hAnsi="Arial" w:cs="Arial"/>
                          <w:sz w:val="24"/>
                          <w:szCs w:val="24"/>
                        </w:rPr>
                        <w:t>o</w:t>
                      </w:r>
                      <w:r>
                        <w:rPr>
                          <w:rFonts w:ascii="Arial" w:eastAsia="Arial" w:hAnsi="Arial" w:cs="Arial"/>
                          <w:sz w:val="24"/>
                          <w:szCs w:val="24"/>
                        </w:rPr>
                        <w:t>s</w:t>
                      </w:r>
                      <w:r>
                        <w:rPr>
                          <w:rFonts w:ascii="Arial" w:eastAsia="Arial" w:hAnsi="Arial" w:cs="Arial"/>
                          <w:sz w:val="24"/>
                          <w:szCs w:val="24"/>
                        </w:rPr>
                        <w:t>es si</w:t>
                      </w:r>
                      <w:r>
                        <w:rPr>
                          <w:rFonts w:ascii="Arial" w:eastAsia="Arial" w:hAnsi="Arial" w:cs="Arial"/>
                          <w:sz w:val="24"/>
                          <w:szCs w:val="24"/>
                        </w:rPr>
                        <w:t>g</w:t>
                      </w:r>
                      <w:r>
                        <w:rPr>
                          <w:rFonts w:ascii="Arial" w:eastAsia="Arial" w:hAnsi="Arial" w:cs="Arial"/>
                          <w:sz w:val="24"/>
                          <w:szCs w:val="24"/>
                        </w:rPr>
                        <w:t>ni</w:t>
                      </w:r>
                      <w:r>
                        <w:rPr>
                          <w:rFonts w:ascii="Arial" w:eastAsia="Arial" w:hAnsi="Arial" w:cs="Arial"/>
                          <w:spacing w:val="2"/>
                          <w:sz w:val="24"/>
                          <w:szCs w:val="24"/>
                        </w:rPr>
                        <w:t>f</w:t>
                      </w:r>
                      <w:r>
                        <w:rPr>
                          <w:rFonts w:ascii="Arial" w:eastAsia="Arial" w:hAnsi="Arial" w:cs="Arial"/>
                          <w:sz w:val="24"/>
                          <w:szCs w:val="24"/>
                        </w:rPr>
                        <w:t>i</w:t>
                      </w:r>
                      <w:r>
                        <w:rPr>
                          <w:rFonts w:ascii="Arial" w:eastAsia="Arial" w:hAnsi="Arial" w:cs="Arial"/>
                          <w:sz w:val="24"/>
                          <w:szCs w:val="24"/>
                        </w:rPr>
                        <w:t>c</w:t>
                      </w:r>
                      <w:r>
                        <w:rPr>
                          <w:rFonts w:ascii="Arial" w:eastAsia="Arial" w:hAnsi="Arial" w:cs="Arial"/>
                          <w:sz w:val="24"/>
                          <w:szCs w:val="24"/>
                        </w:rPr>
                        <w:t>ant f</w:t>
                      </w:r>
                      <w:r>
                        <w:rPr>
                          <w:rFonts w:ascii="Arial" w:eastAsia="Arial" w:hAnsi="Arial" w:cs="Arial"/>
                          <w:spacing w:val="1"/>
                          <w:sz w:val="24"/>
                          <w:szCs w:val="24"/>
                        </w:rPr>
                        <w:t>e</w:t>
                      </w:r>
                      <w:r>
                        <w:rPr>
                          <w:rFonts w:ascii="Arial" w:eastAsia="Arial" w:hAnsi="Arial" w:cs="Arial"/>
                          <w:sz w:val="24"/>
                          <w:szCs w:val="24"/>
                        </w:rPr>
                        <w:t>a</w:t>
                      </w:r>
                      <w:r>
                        <w:rPr>
                          <w:rFonts w:ascii="Arial" w:eastAsia="Arial" w:hAnsi="Arial" w:cs="Arial"/>
                          <w:sz w:val="24"/>
                          <w:szCs w:val="24"/>
                        </w:rPr>
                        <w:t>t</w:t>
                      </w:r>
                      <w:r>
                        <w:rPr>
                          <w:rFonts w:ascii="Arial" w:eastAsia="Arial" w:hAnsi="Arial" w:cs="Arial"/>
                          <w:sz w:val="24"/>
                          <w:szCs w:val="24"/>
                        </w:rPr>
                        <w:t>ures.</w:t>
                      </w:r>
                      <w:r>
                        <w:rPr>
                          <w:rFonts w:ascii="Arial" w:eastAsia="Arial" w:hAnsi="Arial" w:cs="Arial"/>
                          <w:sz w:val="24"/>
                          <w:szCs w:val="24"/>
                        </w:rPr>
                        <w:t xml:space="preserve"> </w:t>
                      </w:r>
                      <w:r>
                        <w:rPr>
                          <w:rFonts w:ascii="Arial" w:eastAsia="Arial" w:hAnsi="Arial" w:cs="Arial"/>
                          <w:spacing w:val="1"/>
                          <w:sz w:val="24"/>
                          <w:szCs w:val="24"/>
                        </w:rPr>
                        <w:t>T</w:t>
                      </w:r>
                      <w:r>
                        <w:rPr>
                          <w:rFonts w:ascii="Arial" w:eastAsia="Arial" w:hAnsi="Arial" w:cs="Arial"/>
                          <w:sz w:val="24"/>
                          <w:szCs w:val="24"/>
                        </w:rPr>
                        <w:t>h</w:t>
                      </w:r>
                      <w:r>
                        <w:rPr>
                          <w:rFonts w:ascii="Arial" w:eastAsia="Arial" w:hAnsi="Arial" w:cs="Arial"/>
                          <w:sz w:val="24"/>
                          <w:szCs w:val="24"/>
                        </w:rPr>
                        <w:t>e Court</w:t>
                      </w:r>
                      <w:r>
                        <w:rPr>
                          <w:rFonts w:ascii="Arial" w:eastAsia="Arial" w:hAnsi="Arial" w:cs="Arial"/>
                          <w:sz w:val="24"/>
                          <w:szCs w:val="24"/>
                        </w:rPr>
                        <w:t xml:space="preserve"> o</w:t>
                      </w:r>
                      <w:r>
                        <w:rPr>
                          <w:rFonts w:ascii="Arial" w:eastAsia="Arial" w:hAnsi="Arial" w:cs="Arial"/>
                          <w:sz w:val="24"/>
                          <w:szCs w:val="24"/>
                        </w:rPr>
                        <w:t>f App</w:t>
                      </w:r>
                      <w:r>
                        <w:rPr>
                          <w:rFonts w:ascii="Arial" w:eastAsia="Arial" w:hAnsi="Arial" w:cs="Arial"/>
                          <w:sz w:val="24"/>
                          <w:szCs w:val="24"/>
                        </w:rPr>
                        <w:t>e</w:t>
                      </w:r>
                      <w:r>
                        <w:rPr>
                          <w:rFonts w:ascii="Arial" w:eastAsia="Arial" w:hAnsi="Arial" w:cs="Arial"/>
                          <w:sz w:val="24"/>
                          <w:szCs w:val="24"/>
                        </w:rPr>
                        <w:t>al dra</w:t>
                      </w:r>
                      <w:r>
                        <w:rPr>
                          <w:rFonts w:ascii="Arial" w:eastAsia="Arial" w:hAnsi="Arial" w:cs="Arial"/>
                          <w:sz w:val="24"/>
                          <w:szCs w:val="24"/>
                        </w:rPr>
                        <w:t>w</w:t>
                      </w:r>
                      <w:r>
                        <w:rPr>
                          <w:rFonts w:ascii="Arial" w:eastAsia="Arial" w:hAnsi="Arial" w:cs="Arial"/>
                          <w:sz w:val="24"/>
                          <w:szCs w:val="24"/>
                        </w:rPr>
                        <w:t xml:space="preserve">s </w:t>
                      </w:r>
                      <w:r>
                        <w:rPr>
                          <w:rFonts w:ascii="Arial" w:eastAsia="Arial" w:hAnsi="Arial" w:cs="Arial"/>
                          <w:spacing w:val="1"/>
                          <w:sz w:val="24"/>
                          <w:szCs w:val="24"/>
                        </w:rPr>
                        <w:t>o</w:t>
                      </w:r>
                      <w:r>
                        <w:rPr>
                          <w:rFonts w:ascii="Arial" w:eastAsia="Arial" w:hAnsi="Arial" w:cs="Arial"/>
                          <w:sz w:val="24"/>
                          <w:szCs w:val="24"/>
                        </w:rPr>
                        <w:t xml:space="preserve">n </w:t>
                      </w:r>
                      <w:r>
                        <w:rPr>
                          <w:rFonts w:ascii="Arial" w:eastAsia="Arial" w:hAnsi="Arial" w:cs="Arial"/>
                          <w:sz w:val="24"/>
                          <w:szCs w:val="24"/>
                        </w:rPr>
                        <w:t>t</w:t>
                      </w:r>
                      <w:r>
                        <w:rPr>
                          <w:rFonts w:ascii="Arial" w:eastAsia="Arial" w:hAnsi="Arial" w:cs="Arial"/>
                          <w:sz w:val="24"/>
                          <w:szCs w:val="24"/>
                        </w:rPr>
                        <w:t xml:space="preserve">he </w:t>
                      </w:r>
                      <w:r>
                        <w:rPr>
                          <w:rFonts w:ascii="Arial" w:eastAsia="Arial" w:hAnsi="Arial" w:cs="Arial"/>
                          <w:sz w:val="24"/>
                          <w:szCs w:val="24"/>
                        </w:rPr>
                        <w:t>“</w:t>
                      </w:r>
                      <w:r>
                        <w:rPr>
                          <w:rFonts w:ascii="Arial" w:eastAsia="Arial" w:hAnsi="Arial" w:cs="Arial"/>
                          <w:sz w:val="24"/>
                          <w:szCs w:val="24"/>
                        </w:rPr>
                        <w:t>old” si</w:t>
                      </w:r>
                      <w:r>
                        <w:rPr>
                          <w:rFonts w:ascii="Arial" w:eastAsia="Arial" w:hAnsi="Arial" w:cs="Arial"/>
                          <w:spacing w:val="1"/>
                          <w:sz w:val="24"/>
                          <w:szCs w:val="24"/>
                        </w:rPr>
                        <w:t>m</w:t>
                      </w:r>
                      <w:r>
                        <w:rPr>
                          <w:rFonts w:ascii="Arial" w:eastAsia="Arial" w:hAnsi="Arial" w:cs="Arial"/>
                          <w:sz w:val="24"/>
                          <w:szCs w:val="24"/>
                        </w:rPr>
                        <w:t>i</w:t>
                      </w:r>
                      <w:r>
                        <w:rPr>
                          <w:rFonts w:ascii="Arial" w:eastAsia="Arial" w:hAnsi="Arial" w:cs="Arial"/>
                          <w:sz w:val="24"/>
                          <w:szCs w:val="24"/>
                        </w:rPr>
                        <w:t>l</w:t>
                      </w:r>
                      <w:r>
                        <w:rPr>
                          <w:rFonts w:ascii="Arial" w:eastAsia="Arial" w:hAnsi="Arial" w:cs="Arial"/>
                          <w:sz w:val="24"/>
                          <w:szCs w:val="24"/>
                        </w:rPr>
                        <w:t>ar</w:t>
                      </w:r>
                      <w:r>
                        <w:rPr>
                          <w:rFonts w:ascii="Arial" w:eastAsia="Arial" w:hAnsi="Arial" w:cs="Arial"/>
                          <w:sz w:val="24"/>
                          <w:szCs w:val="24"/>
                        </w:rPr>
                        <w:t xml:space="preserve"> </w:t>
                      </w:r>
                      <w:r>
                        <w:rPr>
                          <w:rFonts w:ascii="Arial" w:eastAsia="Arial" w:hAnsi="Arial" w:cs="Arial"/>
                          <w:spacing w:val="2"/>
                          <w:sz w:val="24"/>
                          <w:szCs w:val="24"/>
                        </w:rPr>
                        <w:t>f</w:t>
                      </w:r>
                      <w:r>
                        <w:rPr>
                          <w:rFonts w:ascii="Arial" w:eastAsia="Arial" w:hAnsi="Arial" w:cs="Arial"/>
                          <w:sz w:val="24"/>
                          <w:szCs w:val="24"/>
                        </w:rPr>
                        <w:t>a</w:t>
                      </w:r>
                      <w:r>
                        <w:rPr>
                          <w:rFonts w:ascii="Arial" w:eastAsia="Arial" w:hAnsi="Arial" w:cs="Arial"/>
                          <w:sz w:val="24"/>
                          <w:szCs w:val="24"/>
                        </w:rPr>
                        <w:t>c</w:t>
                      </w:r>
                      <w:r>
                        <w:rPr>
                          <w:rFonts w:ascii="Arial" w:eastAsia="Arial" w:hAnsi="Arial" w:cs="Arial"/>
                          <w:sz w:val="24"/>
                          <w:szCs w:val="24"/>
                        </w:rPr>
                        <w:t>t e</w:t>
                      </w:r>
                      <w:r>
                        <w:rPr>
                          <w:rFonts w:ascii="Arial" w:eastAsia="Arial" w:hAnsi="Arial" w:cs="Arial"/>
                          <w:sz w:val="24"/>
                          <w:szCs w:val="24"/>
                        </w:rPr>
                        <w:t>v</w:t>
                      </w:r>
                      <w:r>
                        <w:rPr>
                          <w:rFonts w:ascii="Arial" w:eastAsia="Arial" w:hAnsi="Arial" w:cs="Arial"/>
                          <w:sz w:val="24"/>
                          <w:szCs w:val="24"/>
                        </w:rPr>
                        <w:t>id</w:t>
                      </w:r>
                      <w:r>
                        <w:rPr>
                          <w:rFonts w:ascii="Arial" w:eastAsia="Arial" w:hAnsi="Arial" w:cs="Arial"/>
                          <w:spacing w:val="1"/>
                          <w:sz w:val="24"/>
                          <w:szCs w:val="24"/>
                        </w:rPr>
                        <w:t>e</w:t>
                      </w:r>
                      <w:r>
                        <w:rPr>
                          <w:rFonts w:ascii="Arial" w:eastAsia="Arial" w:hAnsi="Arial" w:cs="Arial"/>
                          <w:sz w:val="24"/>
                          <w:szCs w:val="24"/>
                        </w:rPr>
                        <w:t>n</w:t>
                      </w:r>
                      <w:r>
                        <w:rPr>
                          <w:rFonts w:ascii="Arial" w:eastAsia="Arial" w:hAnsi="Arial" w:cs="Arial"/>
                          <w:sz w:val="24"/>
                          <w:szCs w:val="24"/>
                        </w:rPr>
                        <w:t>ce tes</w:t>
                      </w:r>
                      <w:r>
                        <w:rPr>
                          <w:rFonts w:ascii="Arial" w:eastAsia="Arial" w:hAnsi="Arial" w:cs="Arial"/>
                          <w:sz w:val="24"/>
                          <w:szCs w:val="24"/>
                        </w:rPr>
                        <w:t>t</w:t>
                      </w:r>
                      <w:r>
                        <w:rPr>
                          <w:rFonts w:ascii="Arial" w:eastAsia="Arial" w:hAnsi="Arial" w:cs="Arial"/>
                          <w:sz w:val="24"/>
                          <w:szCs w:val="24"/>
                        </w:rPr>
                        <w:t>, e</w:t>
                      </w:r>
                      <w:r>
                        <w:rPr>
                          <w:rFonts w:ascii="Arial" w:eastAsia="Arial" w:hAnsi="Arial" w:cs="Arial"/>
                          <w:sz w:val="24"/>
                          <w:szCs w:val="24"/>
                        </w:rPr>
                        <w:t>x</w:t>
                      </w:r>
                      <w:r>
                        <w:rPr>
                          <w:rFonts w:ascii="Arial" w:eastAsia="Arial" w:hAnsi="Arial" w:cs="Arial"/>
                          <w:sz w:val="24"/>
                          <w:szCs w:val="24"/>
                        </w:rPr>
                        <w:t>e</w:t>
                      </w:r>
                      <w:r>
                        <w:rPr>
                          <w:rFonts w:ascii="Arial" w:eastAsia="Arial" w:hAnsi="Arial" w:cs="Arial"/>
                          <w:spacing w:val="1"/>
                          <w:sz w:val="24"/>
                          <w:szCs w:val="24"/>
                        </w:rPr>
                        <w:t>m</w:t>
                      </w:r>
                      <w:r>
                        <w:rPr>
                          <w:rFonts w:ascii="Arial" w:eastAsia="Arial" w:hAnsi="Arial" w:cs="Arial"/>
                          <w:sz w:val="24"/>
                          <w:szCs w:val="24"/>
                        </w:rPr>
                        <w:t>pl</w:t>
                      </w:r>
                      <w:r>
                        <w:rPr>
                          <w:rFonts w:ascii="Arial" w:eastAsia="Arial" w:hAnsi="Arial" w:cs="Arial"/>
                          <w:sz w:val="24"/>
                          <w:szCs w:val="24"/>
                        </w:rPr>
                        <w:t>i</w:t>
                      </w:r>
                      <w:r>
                        <w:rPr>
                          <w:rFonts w:ascii="Arial" w:eastAsia="Arial" w:hAnsi="Arial" w:cs="Arial"/>
                          <w:spacing w:val="2"/>
                          <w:sz w:val="24"/>
                          <w:szCs w:val="24"/>
                        </w:rPr>
                        <w:t>f</w:t>
                      </w:r>
                      <w:r>
                        <w:rPr>
                          <w:rFonts w:ascii="Arial" w:eastAsia="Arial" w:hAnsi="Arial" w:cs="Arial"/>
                          <w:sz w:val="24"/>
                          <w:szCs w:val="24"/>
                        </w:rPr>
                        <w:t>ied</w:t>
                      </w:r>
                      <w:r>
                        <w:rPr>
                          <w:rFonts w:ascii="Arial" w:eastAsia="Arial" w:hAnsi="Arial" w:cs="Arial"/>
                          <w:spacing w:val="1"/>
                          <w:sz w:val="24"/>
                          <w:szCs w:val="24"/>
                        </w:rPr>
                        <w:t xml:space="preserve"> </w:t>
                      </w:r>
                      <w:r>
                        <w:rPr>
                          <w:rFonts w:ascii="Arial" w:eastAsia="Arial" w:hAnsi="Arial" w:cs="Arial"/>
                          <w:sz w:val="24"/>
                          <w:szCs w:val="24"/>
                        </w:rPr>
                        <w:t>i</w:t>
                      </w:r>
                      <w:r>
                        <w:rPr>
                          <w:rFonts w:ascii="Arial" w:eastAsia="Arial" w:hAnsi="Arial" w:cs="Arial"/>
                          <w:sz w:val="24"/>
                          <w:szCs w:val="24"/>
                        </w:rPr>
                        <w:t>n DPP</w:t>
                      </w:r>
                      <w:r>
                        <w:rPr>
                          <w:rFonts w:ascii="Arial" w:eastAsia="Arial" w:hAnsi="Arial" w:cs="Arial"/>
                          <w:spacing w:val="1"/>
                          <w:sz w:val="24"/>
                          <w:szCs w:val="24"/>
                        </w:rPr>
                        <w:t xml:space="preserve"> </w:t>
                      </w:r>
                      <w:r>
                        <w:rPr>
                          <w:rFonts w:ascii="Arial" w:eastAsia="Arial" w:hAnsi="Arial" w:cs="Arial"/>
                          <w:sz w:val="24"/>
                          <w:szCs w:val="24"/>
                        </w:rPr>
                        <w:t>v</w:t>
                      </w:r>
                      <w:r>
                        <w:rPr>
                          <w:rFonts w:ascii="Arial" w:eastAsia="Arial" w:hAnsi="Arial" w:cs="Arial"/>
                          <w:sz w:val="24"/>
                          <w:szCs w:val="24"/>
                        </w:rPr>
                        <w:t xml:space="preserve"> </w:t>
                      </w:r>
                      <w:r>
                        <w:rPr>
                          <w:rFonts w:ascii="Arial" w:eastAsia="Arial" w:hAnsi="Arial" w:cs="Arial"/>
                          <w:sz w:val="24"/>
                          <w:szCs w:val="24"/>
                        </w:rPr>
                        <w:t>P</w:t>
                      </w:r>
                      <w:r>
                        <w:rPr>
                          <w:rFonts w:ascii="Arial" w:eastAsia="Arial" w:hAnsi="Arial" w:cs="Arial"/>
                          <w:spacing w:val="1"/>
                          <w:sz w:val="24"/>
                          <w:szCs w:val="24"/>
                        </w:rPr>
                        <w:t xml:space="preserve"> </w:t>
                      </w:r>
                      <w:r>
                        <w:rPr>
                          <w:rFonts w:ascii="Arial" w:eastAsia="Arial" w:hAnsi="Arial" w:cs="Arial"/>
                          <w:sz w:val="24"/>
                          <w:szCs w:val="24"/>
                        </w:rPr>
                        <w:t>[</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z w:val="24"/>
                          <w:szCs w:val="24"/>
                        </w:rPr>
                        <w:t>9</w:t>
                      </w:r>
                      <w:r>
                        <w:rPr>
                          <w:rFonts w:ascii="Arial" w:eastAsia="Arial" w:hAnsi="Arial" w:cs="Arial"/>
                          <w:spacing w:val="1"/>
                          <w:sz w:val="24"/>
                          <w:szCs w:val="24"/>
                        </w:rPr>
                        <w:t>1</w:t>
                      </w:r>
                      <w:r>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2</w:t>
                      </w:r>
                      <w:r>
                        <w:rPr>
                          <w:rFonts w:ascii="Arial" w:eastAsia="Arial" w:hAnsi="Arial" w:cs="Arial"/>
                          <w:spacing w:val="1"/>
                          <w:sz w:val="24"/>
                          <w:szCs w:val="24"/>
                        </w:rPr>
                        <w:t xml:space="preserve"> </w:t>
                      </w:r>
                      <w:r>
                        <w:rPr>
                          <w:rFonts w:ascii="Arial" w:eastAsia="Arial" w:hAnsi="Arial" w:cs="Arial"/>
                          <w:sz w:val="24"/>
                          <w:szCs w:val="24"/>
                        </w:rPr>
                        <w:t>AC</w:t>
                      </w:r>
                      <w:r>
                        <w:rPr>
                          <w:rFonts w:ascii="Arial" w:eastAsia="Arial" w:hAnsi="Arial" w:cs="Arial"/>
                          <w:sz w:val="24"/>
                          <w:szCs w:val="24"/>
                        </w:rPr>
                        <w:t xml:space="preserve"> </w:t>
                      </w:r>
                      <w:r>
                        <w:rPr>
                          <w:rFonts w:ascii="Arial" w:eastAsia="Arial" w:hAnsi="Arial" w:cs="Arial"/>
                          <w:sz w:val="24"/>
                          <w:szCs w:val="24"/>
                        </w:rPr>
                        <w:t>447</w:t>
                      </w:r>
                      <w:r>
                        <w:rPr>
                          <w:rFonts w:ascii="Arial" w:eastAsia="Arial" w:hAnsi="Arial" w:cs="Arial"/>
                          <w:sz w:val="24"/>
                          <w:szCs w:val="24"/>
                        </w:rPr>
                        <w:t xml:space="preserve"> </w:t>
                      </w:r>
                      <w:r>
                        <w:rPr>
                          <w:rFonts w:ascii="Arial" w:eastAsia="Arial" w:hAnsi="Arial" w:cs="Arial"/>
                          <w:sz w:val="24"/>
                          <w:szCs w:val="24"/>
                        </w:rPr>
                        <w:t>to</w:t>
                      </w:r>
                      <w:r>
                        <w:rPr>
                          <w:rFonts w:ascii="Arial" w:eastAsia="Arial" w:hAnsi="Arial" w:cs="Arial"/>
                          <w:spacing w:val="1"/>
                          <w:sz w:val="24"/>
                          <w:szCs w:val="24"/>
                        </w:rPr>
                        <w:t xml:space="preserve"> </w:t>
                      </w:r>
                      <w:r>
                        <w:rPr>
                          <w:rFonts w:ascii="Arial" w:eastAsia="Arial" w:hAnsi="Arial" w:cs="Arial"/>
                          <w:sz w:val="24"/>
                          <w:szCs w:val="24"/>
                        </w:rPr>
                        <w:t>il</w:t>
                      </w:r>
                      <w:r>
                        <w:rPr>
                          <w:rFonts w:ascii="Arial" w:eastAsia="Arial" w:hAnsi="Arial" w:cs="Arial"/>
                          <w:sz w:val="24"/>
                          <w:szCs w:val="24"/>
                        </w:rPr>
                        <w:t>lu</w:t>
                      </w:r>
                      <w:r>
                        <w:rPr>
                          <w:rFonts w:ascii="Arial" w:eastAsia="Arial" w:hAnsi="Arial" w:cs="Arial"/>
                          <w:sz w:val="24"/>
                          <w:szCs w:val="24"/>
                        </w:rPr>
                        <w:t>strate its</w:t>
                      </w:r>
                      <w:r>
                        <w:rPr>
                          <w:rFonts w:ascii="Arial" w:eastAsia="Arial" w:hAnsi="Arial" w:cs="Arial"/>
                          <w:sz w:val="24"/>
                          <w:szCs w:val="24"/>
                        </w:rPr>
                        <w:t xml:space="preserve"> </w:t>
                      </w:r>
                      <w:r>
                        <w:rPr>
                          <w:rFonts w:ascii="Arial" w:eastAsia="Arial" w:hAnsi="Arial" w:cs="Arial"/>
                          <w:sz w:val="24"/>
                          <w:szCs w:val="24"/>
                        </w:rPr>
                        <w:t>poin</w:t>
                      </w:r>
                      <w:r>
                        <w:rPr>
                          <w:rFonts w:ascii="Arial" w:eastAsia="Arial" w:hAnsi="Arial" w:cs="Arial"/>
                          <w:sz w:val="24"/>
                          <w:szCs w:val="24"/>
                        </w:rPr>
                        <w:t>t</w:t>
                      </w:r>
                      <w:r>
                        <w:rPr>
                          <w:rFonts w:ascii="Arial" w:eastAsia="Arial" w:hAnsi="Arial" w:cs="Arial"/>
                          <w:sz w:val="24"/>
                          <w:szCs w:val="24"/>
                        </w:rPr>
                        <w:t>.</w:t>
                      </w:r>
                    </w:p>
                  </w:txbxContent>
                </v:textbox>
                <w10:anchorlock/>
              </v:shape>
            </w:pict>
          </mc:Fallback>
        </mc:AlternateContent>
      </w:r>
    </w:p>
    <w:p w:rsidR="00E23BC9" w:rsidRDefault="00E23BC9">
      <w:pPr>
        <w:spacing w:before="9"/>
        <w:rPr>
          <w:rFonts w:ascii="Arial" w:eastAsia="Arial" w:hAnsi="Arial" w:cs="Arial"/>
          <w:sz w:val="27"/>
          <w:szCs w:val="27"/>
        </w:rPr>
      </w:pPr>
    </w:p>
    <w:p w:rsidR="00E23BC9" w:rsidRDefault="00B63A22">
      <w:pPr>
        <w:spacing w:line="3252" w:lineRule="exact"/>
        <w:ind w:left="123"/>
        <w:rPr>
          <w:rFonts w:ascii="Arial" w:eastAsia="Arial" w:hAnsi="Arial" w:cs="Arial"/>
          <w:sz w:val="20"/>
          <w:szCs w:val="20"/>
        </w:rPr>
      </w:pPr>
      <w:r>
        <w:rPr>
          <w:noProof/>
          <w:lang w:val="en-GB" w:eastAsia="en-GB"/>
        </w:rPr>
        <mc:AlternateContent>
          <mc:Choice Requires="wps">
            <w:drawing>
              <wp:inline distT="0" distB="0" distL="114300" distR="114300">
                <wp:extent cx="6135370" cy="2065655"/>
                <wp:effectExtent l="0" t="0" r="0" b="0"/>
                <wp:docPr id="7" name=""/>
                <wp:cNvGraphicFramePr/>
                <a:graphic xmlns:a="http://schemas.openxmlformats.org/drawingml/2006/main">
                  <a:graphicData uri="http://schemas.microsoft.com/office/word/2010/wordprocessingShape">
                    <wps:wsp>
                      <wps:cNvSpPr txBox="1"/>
                      <wps:spPr>
                        <a:xfrm>
                          <a:off x="0" y="0"/>
                          <a:ext cx="6135370" cy="2065655"/>
                        </a:xfrm>
                        <a:prstGeom prst="rect">
                          <a:avLst/>
                        </a:prstGeom>
                        <a:solidFill>
                          <a:srgbClr val="D9D9D9"/>
                        </a:solidFill>
                      </wps:spPr>
                      <wps:txbx>
                        <w:txbxContent>
                          <w:p w:rsidR="00E23BC9" w:rsidRDefault="00B63A22">
                            <w:pPr>
                              <w:pStyle w:val="FrameContents"/>
                              <w:spacing w:line="276" w:lineRule="auto"/>
                              <w:ind w:left="28" w:right="413"/>
                              <w:rPr>
                                <w:rFonts w:ascii="Arial" w:eastAsia="Arial" w:hAnsi="Arial" w:cs="Arial"/>
                                <w:sz w:val="24"/>
                                <w:szCs w:val="24"/>
                              </w:rPr>
                            </w:pPr>
                            <w:r>
                              <w:t>Ha</w:t>
                            </w:r>
                            <w:r>
                              <w:rPr>
                                <w:rFonts w:ascii="Arial" w:hAnsi="Arial"/>
                                <w:sz w:val="24"/>
                              </w:rPr>
                              <w:t>v</w:t>
                            </w:r>
                            <w:r>
                              <w:rPr>
                                <w:rFonts w:ascii="Arial" w:hAnsi="Arial"/>
                                <w:sz w:val="24"/>
                              </w:rPr>
                              <w:t>ing</w:t>
                            </w:r>
                            <w:r>
                              <w:rPr>
                                <w:rFonts w:ascii="Arial" w:hAnsi="Arial"/>
                                <w:sz w:val="24"/>
                              </w:rPr>
                              <w:t xml:space="preserve"> </w:t>
                            </w:r>
                            <w:r>
                              <w:rPr>
                                <w:rFonts w:ascii="Arial" w:hAnsi="Arial"/>
                                <w:sz w:val="24"/>
                              </w:rPr>
                              <w:t>r</w:t>
                            </w:r>
                            <w:r>
                              <w:rPr>
                                <w:rFonts w:ascii="Arial" w:hAnsi="Arial"/>
                                <w:spacing w:val="2"/>
                                <w:sz w:val="24"/>
                              </w:rPr>
                              <w:t>e</w:t>
                            </w:r>
                            <w:r>
                              <w:rPr>
                                <w:rFonts w:ascii="Arial" w:hAnsi="Arial"/>
                                <w:sz w:val="24"/>
                              </w:rPr>
                              <w:t>g</w:t>
                            </w:r>
                            <w:r>
                              <w:rPr>
                                <w:rFonts w:ascii="Arial" w:hAnsi="Arial"/>
                                <w:sz w:val="24"/>
                              </w:rPr>
                              <w:t>ard to t</w:t>
                            </w:r>
                            <w:r>
                              <w:rPr>
                                <w:rFonts w:ascii="Arial" w:hAnsi="Arial"/>
                                <w:sz w:val="24"/>
                              </w:rPr>
                              <w:t>h</w:t>
                            </w:r>
                            <w:r>
                              <w:rPr>
                                <w:rFonts w:ascii="Arial" w:hAnsi="Arial"/>
                                <w:sz w:val="24"/>
                              </w:rPr>
                              <w:t xml:space="preserve">e </w:t>
                            </w:r>
                            <w:r>
                              <w:rPr>
                                <w:rFonts w:ascii="Arial" w:hAnsi="Arial"/>
                                <w:sz w:val="24"/>
                              </w:rPr>
                              <w:t>ex</w:t>
                            </w:r>
                            <w:r>
                              <w:rPr>
                                <w:rFonts w:ascii="Arial" w:hAnsi="Arial"/>
                                <w:sz w:val="24"/>
                              </w:rPr>
                              <w:t>erc</w:t>
                            </w:r>
                            <w:r>
                              <w:rPr>
                                <w:rFonts w:ascii="Arial" w:hAnsi="Arial"/>
                                <w:sz w:val="24"/>
                              </w:rPr>
                              <w:t>i</w:t>
                            </w:r>
                            <w:r>
                              <w:rPr>
                                <w:rFonts w:ascii="Arial" w:hAnsi="Arial"/>
                                <w:sz w:val="24"/>
                              </w:rPr>
                              <w:t xml:space="preserve">se </w:t>
                            </w:r>
                            <w:r>
                              <w:rPr>
                                <w:rFonts w:ascii="Arial" w:hAnsi="Arial"/>
                                <w:spacing w:val="1"/>
                                <w:sz w:val="24"/>
                              </w:rPr>
                              <w:t>o</w:t>
                            </w:r>
                            <w:r>
                              <w:rPr>
                                <w:rFonts w:ascii="Arial" w:hAnsi="Arial"/>
                                <w:sz w:val="24"/>
                              </w:rPr>
                              <w:t>f</w:t>
                            </w:r>
                            <w:r>
                              <w:rPr>
                                <w:rFonts w:ascii="Arial" w:hAnsi="Arial"/>
                                <w:spacing w:val="6"/>
                                <w:sz w:val="24"/>
                              </w:rPr>
                              <w:t xml:space="preserve"> </w:t>
                            </w:r>
                            <w:r>
                              <w:rPr>
                                <w:rFonts w:ascii="Arial" w:hAnsi="Arial"/>
                                <w:sz w:val="24"/>
                              </w:rPr>
                              <w:t>j</w:t>
                            </w:r>
                            <w:r>
                              <w:rPr>
                                <w:rFonts w:ascii="Arial" w:hAnsi="Arial"/>
                                <w:sz w:val="24"/>
                              </w:rPr>
                              <w:t>u</w:t>
                            </w:r>
                            <w:r>
                              <w:rPr>
                                <w:rFonts w:ascii="Arial" w:hAnsi="Arial"/>
                                <w:sz w:val="24"/>
                              </w:rPr>
                              <w:t>dic</w:t>
                            </w:r>
                            <w:r>
                              <w:rPr>
                                <w:rFonts w:ascii="Arial" w:hAnsi="Arial"/>
                                <w:sz w:val="24"/>
                              </w:rPr>
                              <w:t>i</w:t>
                            </w:r>
                            <w:r>
                              <w:rPr>
                                <w:rFonts w:ascii="Arial" w:hAnsi="Arial"/>
                                <w:sz w:val="24"/>
                              </w:rPr>
                              <w:t>al disc</w:t>
                            </w:r>
                            <w:r>
                              <w:rPr>
                                <w:rFonts w:ascii="Arial" w:hAnsi="Arial"/>
                                <w:sz w:val="24"/>
                              </w:rPr>
                              <w:t>r</w:t>
                            </w:r>
                            <w:r>
                              <w:rPr>
                                <w:rFonts w:ascii="Arial" w:hAnsi="Arial"/>
                                <w:sz w:val="24"/>
                              </w:rPr>
                              <w:t>etion</w:t>
                            </w:r>
                            <w:r>
                              <w:rPr>
                                <w:rFonts w:ascii="Arial" w:hAnsi="Arial"/>
                                <w:sz w:val="24"/>
                              </w:rPr>
                              <w:t xml:space="preserve"> </w:t>
                            </w:r>
                            <w:r>
                              <w:rPr>
                                <w:rFonts w:ascii="Arial" w:hAnsi="Arial"/>
                                <w:sz w:val="24"/>
                              </w:rPr>
                              <w:t>un</w:t>
                            </w:r>
                            <w:r>
                              <w:rPr>
                                <w:rFonts w:ascii="Arial" w:hAnsi="Arial"/>
                                <w:sz w:val="24"/>
                              </w:rPr>
                              <w:t>d</w:t>
                            </w:r>
                            <w:r>
                              <w:rPr>
                                <w:rFonts w:ascii="Arial" w:hAnsi="Arial"/>
                                <w:sz w:val="24"/>
                              </w:rPr>
                              <w:t xml:space="preserve">er s </w:t>
                            </w:r>
                            <w:r>
                              <w:rPr>
                                <w:rFonts w:ascii="Arial" w:hAnsi="Arial"/>
                                <w:sz w:val="24"/>
                              </w:rPr>
                              <w:t>1</w:t>
                            </w:r>
                            <w:r>
                              <w:rPr>
                                <w:rFonts w:ascii="Arial" w:hAnsi="Arial"/>
                                <w:sz w:val="24"/>
                              </w:rPr>
                              <w:t>01 (3),</w:t>
                            </w:r>
                            <w:r>
                              <w:rPr>
                                <w:rFonts w:ascii="Arial" w:hAnsi="Arial"/>
                                <w:sz w:val="24"/>
                              </w:rPr>
                              <w:t xml:space="preserve"> </w:t>
                            </w:r>
                            <w:r>
                              <w:rPr>
                                <w:rFonts w:ascii="Arial" w:hAnsi="Arial"/>
                                <w:sz w:val="24"/>
                              </w:rPr>
                              <w:t>and</w:t>
                            </w:r>
                            <w:r>
                              <w:rPr>
                                <w:rFonts w:ascii="Arial" w:hAnsi="Arial"/>
                                <w:sz w:val="24"/>
                              </w:rPr>
                              <w:t xml:space="preserve"> </w:t>
                            </w:r>
                            <w:r>
                              <w:rPr>
                                <w:rFonts w:ascii="Arial" w:hAnsi="Arial"/>
                                <w:sz w:val="24"/>
                              </w:rPr>
                              <w:t>un</w:t>
                            </w:r>
                            <w:r>
                              <w:rPr>
                                <w:rFonts w:ascii="Arial" w:hAnsi="Arial"/>
                                <w:sz w:val="24"/>
                              </w:rPr>
                              <w:t>d</w:t>
                            </w:r>
                            <w:r>
                              <w:rPr>
                                <w:rFonts w:ascii="Arial" w:hAnsi="Arial"/>
                                <w:sz w:val="24"/>
                              </w:rPr>
                              <w:t xml:space="preserve">er s </w:t>
                            </w:r>
                            <w:r>
                              <w:rPr>
                                <w:rFonts w:ascii="Arial" w:hAnsi="Arial"/>
                                <w:sz w:val="24"/>
                              </w:rPr>
                              <w:t>1</w:t>
                            </w:r>
                            <w:r>
                              <w:rPr>
                                <w:rFonts w:ascii="Arial" w:hAnsi="Arial"/>
                                <w:sz w:val="24"/>
                              </w:rPr>
                              <w:t>03 (3) t</w:t>
                            </w:r>
                            <w:r>
                              <w:rPr>
                                <w:rFonts w:ascii="Arial" w:hAnsi="Arial"/>
                                <w:spacing w:val="1"/>
                                <w:sz w:val="24"/>
                              </w:rPr>
                              <w:t>h</w:t>
                            </w:r>
                            <w:r>
                              <w:rPr>
                                <w:rFonts w:ascii="Arial" w:hAnsi="Arial"/>
                                <w:sz w:val="24"/>
                              </w:rPr>
                              <w:t>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w:t>
                            </w:r>
                            <w:r>
                              <w:rPr>
                                <w:rFonts w:ascii="Arial" w:hAnsi="Arial"/>
                                <w:sz w:val="24"/>
                              </w:rPr>
                              <w:t>p</w:t>
                            </w:r>
                            <w:r>
                              <w:rPr>
                                <w:rFonts w:ascii="Arial" w:hAnsi="Arial"/>
                                <w:sz w:val="24"/>
                              </w:rPr>
                              <w:t>peal</w:t>
                            </w:r>
                            <w:r>
                              <w:rPr>
                                <w:rFonts w:ascii="Arial" w:hAnsi="Arial"/>
                                <w:sz w:val="24"/>
                              </w:rPr>
                              <w:t xml:space="preserve"> </w:t>
                            </w:r>
                            <w:r>
                              <w:rPr>
                                <w:rFonts w:ascii="Arial" w:hAnsi="Arial"/>
                                <w:sz w:val="24"/>
                              </w:rPr>
                              <w:t>o</w:t>
                            </w:r>
                            <w:r>
                              <w:rPr>
                                <w:rFonts w:ascii="Arial" w:hAnsi="Arial"/>
                                <w:sz w:val="24"/>
                              </w:rPr>
                              <w:t>b</w:t>
                            </w:r>
                            <w:r>
                              <w:rPr>
                                <w:rFonts w:ascii="Arial" w:hAnsi="Arial"/>
                                <w:sz w:val="24"/>
                              </w:rPr>
                              <w:t>ser</w:t>
                            </w:r>
                            <w:r>
                              <w:rPr>
                                <w:rFonts w:ascii="Arial" w:hAnsi="Arial"/>
                                <w:sz w:val="24"/>
                              </w:rPr>
                              <w:t>v</w:t>
                            </w:r>
                            <w:r>
                              <w:rPr>
                                <w:rFonts w:ascii="Arial" w:hAnsi="Arial"/>
                                <w:sz w:val="24"/>
                              </w:rPr>
                              <w:t>ed:</w:t>
                            </w:r>
                          </w:p>
                          <w:p w:rsidR="00E23BC9" w:rsidRDefault="00E23BC9">
                            <w:pPr>
                              <w:pStyle w:val="FrameContents"/>
                              <w:spacing w:before="3"/>
                              <w:rPr>
                                <w:rFonts w:ascii="Arial" w:eastAsia="Arial" w:hAnsi="Arial" w:cs="Arial"/>
                                <w:sz w:val="25"/>
                                <w:szCs w:val="25"/>
                              </w:rPr>
                            </w:pPr>
                          </w:p>
                          <w:p w:rsidR="00E23BC9" w:rsidRDefault="00B63A22">
                            <w:pPr>
                              <w:pStyle w:val="FrameContents"/>
                              <w:spacing w:line="276" w:lineRule="auto"/>
                              <w:ind w:left="28" w:right="52"/>
                            </w:pPr>
                            <w:r>
                              <w:rPr>
                                <w:rFonts w:ascii="Arial" w:eastAsia="Arial" w:hAnsi="Arial" w:cs="Arial"/>
                                <w:i/>
                              </w:rPr>
                              <w:t>“the</w:t>
                            </w:r>
                            <w:r>
                              <w:rPr>
                                <w:rFonts w:ascii="Arial" w:eastAsia="Arial" w:hAnsi="Arial" w:cs="Arial"/>
                                <w:i/>
                              </w:rPr>
                              <w:t xml:space="preserve"> j</w:t>
                            </w:r>
                            <w:r>
                              <w:rPr>
                                <w:rFonts w:ascii="Arial" w:eastAsia="Arial" w:hAnsi="Arial" w:cs="Arial"/>
                                <w:i/>
                              </w:rPr>
                              <w:t>u</w:t>
                            </w:r>
                            <w:r>
                              <w:rPr>
                                <w:rFonts w:ascii="Arial" w:eastAsia="Arial" w:hAnsi="Arial" w:cs="Arial"/>
                                <w:i/>
                              </w:rPr>
                              <w:t>d</w:t>
                            </w:r>
                            <w:r>
                              <w:rPr>
                                <w:rFonts w:ascii="Arial" w:eastAsia="Arial" w:hAnsi="Arial" w:cs="Arial"/>
                                <w:i/>
                              </w:rPr>
                              <w:t>ge sh</w:t>
                            </w:r>
                            <w:r>
                              <w:rPr>
                                <w:rFonts w:ascii="Arial" w:eastAsia="Arial" w:hAnsi="Arial" w:cs="Arial"/>
                                <w:i/>
                              </w:rPr>
                              <w:t>o</w:t>
                            </w:r>
                            <w:r>
                              <w:rPr>
                                <w:rFonts w:ascii="Arial" w:eastAsia="Arial" w:hAnsi="Arial" w:cs="Arial"/>
                                <w:i/>
                              </w:rPr>
                              <w:t>u</w:t>
                            </w:r>
                            <w:r>
                              <w:rPr>
                                <w:rFonts w:ascii="Arial" w:eastAsia="Arial" w:hAnsi="Arial" w:cs="Arial"/>
                                <w:i/>
                              </w:rPr>
                              <w:t>l</w:t>
                            </w:r>
                            <w:r>
                              <w:rPr>
                                <w:rFonts w:ascii="Arial" w:eastAsia="Arial" w:hAnsi="Arial" w:cs="Arial"/>
                                <w:i/>
                              </w:rPr>
                              <w:t xml:space="preserve">d </w:t>
                            </w:r>
                            <w:r>
                              <w:rPr>
                                <w:rFonts w:ascii="Arial" w:eastAsia="Arial" w:hAnsi="Arial" w:cs="Arial"/>
                                <w:i/>
                              </w:rPr>
                              <w:t>a</w:t>
                            </w:r>
                            <w:r>
                              <w:rPr>
                                <w:rFonts w:ascii="Arial" w:eastAsia="Arial" w:hAnsi="Arial" w:cs="Arial"/>
                                <w:i/>
                              </w:rPr>
                              <w:t>mo</w:t>
                            </w:r>
                            <w:r>
                              <w:rPr>
                                <w:rFonts w:ascii="Arial" w:eastAsia="Arial" w:hAnsi="Arial" w:cs="Arial"/>
                                <w:i/>
                              </w:rPr>
                              <w:t>n</w:t>
                            </w:r>
                            <w:r>
                              <w:rPr>
                                <w:rFonts w:ascii="Arial" w:eastAsia="Arial" w:hAnsi="Arial" w:cs="Arial"/>
                                <w:i/>
                              </w:rPr>
                              <w:t>g</w:t>
                            </w:r>
                            <w:r>
                              <w:rPr>
                                <w:rFonts w:ascii="Arial" w:eastAsia="Arial" w:hAnsi="Arial" w:cs="Arial"/>
                                <w:i/>
                              </w:rPr>
                              <w:t xml:space="preserve"> </w:t>
                            </w:r>
                            <w:r>
                              <w:rPr>
                                <w:rFonts w:ascii="Arial" w:eastAsia="Arial" w:hAnsi="Arial" w:cs="Arial"/>
                                <w:i/>
                              </w:rPr>
                              <w:t>oth</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fact</w:t>
                            </w:r>
                            <w:r>
                              <w:rPr>
                                <w:rFonts w:ascii="Arial" w:eastAsia="Arial" w:hAnsi="Arial" w:cs="Arial"/>
                                <w:i/>
                              </w:rPr>
                              <w:t>o</w:t>
                            </w:r>
                            <w:r>
                              <w:rPr>
                                <w:rFonts w:ascii="Arial" w:eastAsia="Arial" w:hAnsi="Arial" w:cs="Arial"/>
                                <w:i/>
                              </w:rPr>
                              <w:t>r</w:t>
                            </w:r>
                            <w:r>
                              <w:rPr>
                                <w:rFonts w:ascii="Arial" w:eastAsia="Arial" w:hAnsi="Arial" w:cs="Arial"/>
                                <w:i/>
                              </w:rPr>
                              <w:t>s</w:t>
                            </w:r>
                            <w:r>
                              <w:rPr>
                                <w:rFonts w:ascii="Arial" w:eastAsia="Arial" w:hAnsi="Arial" w:cs="Arial"/>
                                <w:i/>
                              </w:rPr>
                              <w:t>,</w:t>
                            </w:r>
                            <w:r>
                              <w:rPr>
                                <w:rFonts w:ascii="Arial" w:eastAsia="Arial" w:hAnsi="Arial" w:cs="Arial"/>
                                <w:i/>
                              </w:rPr>
                              <w:t xml:space="preserve"> </w:t>
                            </w:r>
                            <w:r>
                              <w:rPr>
                                <w:rFonts w:ascii="Arial" w:eastAsia="Arial" w:hAnsi="Arial" w:cs="Arial"/>
                                <w:i/>
                              </w:rPr>
                              <w:t xml:space="preserve">take </w:t>
                            </w:r>
                            <w:r>
                              <w:rPr>
                                <w:rFonts w:ascii="Arial" w:eastAsia="Arial" w:hAnsi="Arial" w:cs="Arial"/>
                                <w:i/>
                              </w:rPr>
                              <w:t>i</w:t>
                            </w:r>
                            <w:r>
                              <w:rPr>
                                <w:rFonts w:ascii="Arial" w:eastAsia="Arial" w:hAnsi="Arial" w:cs="Arial"/>
                                <w:i/>
                              </w:rPr>
                              <w:t>n</w:t>
                            </w:r>
                            <w:r>
                              <w:rPr>
                                <w:rFonts w:ascii="Arial" w:eastAsia="Arial" w:hAnsi="Arial" w:cs="Arial"/>
                                <w:i/>
                              </w:rPr>
                              <w:t>t</w:t>
                            </w:r>
                            <w:r>
                              <w:rPr>
                                <w:rFonts w:ascii="Arial" w:eastAsia="Arial" w:hAnsi="Arial" w:cs="Arial"/>
                                <w:i/>
                              </w:rPr>
                              <w:t xml:space="preserve">o </w:t>
                            </w:r>
                            <w:r>
                              <w:rPr>
                                <w:rFonts w:ascii="Arial" w:eastAsia="Arial" w:hAnsi="Arial" w:cs="Arial"/>
                                <w:i/>
                              </w:rPr>
                              <w:t>c</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rati</w:t>
                            </w:r>
                            <w:r>
                              <w:rPr>
                                <w:rFonts w:ascii="Arial" w:eastAsia="Arial" w:hAnsi="Arial" w:cs="Arial"/>
                                <w:i/>
                              </w:rPr>
                              <w:t>o</w:t>
                            </w:r>
                            <w:r>
                              <w:rPr>
                                <w:rFonts w:ascii="Arial" w:eastAsia="Arial" w:hAnsi="Arial" w:cs="Arial"/>
                                <w:i/>
                                <w:spacing w:val="3"/>
                              </w:rPr>
                              <w:t>n</w:t>
                            </w:r>
                            <w:r>
                              <w:rPr>
                                <w:rFonts w:ascii="Arial" w:eastAsia="Arial" w:hAnsi="Arial" w:cs="Arial"/>
                                <w:i/>
                              </w:rPr>
                              <w:t>-</w:t>
                            </w:r>
                            <w:r>
                              <w:rPr>
                                <w:rFonts w:ascii="Arial" w:eastAsia="Arial" w:hAnsi="Arial" w:cs="Arial"/>
                                <w:i/>
                              </w:rPr>
                              <w:t>the d</w:t>
                            </w:r>
                            <w:r>
                              <w:rPr>
                                <w:rFonts w:ascii="Arial" w:eastAsia="Arial" w:hAnsi="Arial" w:cs="Arial"/>
                                <w:i/>
                              </w:rPr>
                              <w:t>eg</w:t>
                            </w:r>
                            <w:r>
                              <w:rPr>
                                <w:rFonts w:ascii="Arial" w:eastAsia="Arial" w:hAnsi="Arial" w:cs="Arial"/>
                                <w:i/>
                              </w:rPr>
                              <w:t>ree</w:t>
                            </w:r>
                            <w:r>
                              <w:rPr>
                                <w:rFonts w:ascii="Arial" w:eastAsia="Arial" w:hAnsi="Arial" w:cs="Arial"/>
                                <w:i/>
                              </w:rPr>
                              <w:t xml:space="preserve"> </w:t>
                            </w:r>
                            <w:r>
                              <w:rPr>
                                <w:rFonts w:ascii="Arial" w:eastAsia="Arial" w:hAnsi="Arial" w:cs="Arial"/>
                                <w:i/>
                              </w:rPr>
                              <w:t>of</w:t>
                            </w:r>
                            <w:r>
                              <w:rPr>
                                <w:rFonts w:ascii="Arial" w:eastAsia="Arial" w:hAnsi="Arial" w:cs="Arial"/>
                                <w:i/>
                                <w:spacing w:val="1"/>
                              </w:rPr>
                              <w:t xml:space="preserve"> </w:t>
                            </w:r>
                            <w:r>
                              <w:rPr>
                                <w:rFonts w:ascii="Arial" w:eastAsia="Arial" w:hAnsi="Arial" w:cs="Arial"/>
                                <w:i/>
                              </w:rPr>
                              <w:t>s</w:t>
                            </w:r>
                            <w:r>
                              <w:rPr>
                                <w:rFonts w:ascii="Arial" w:eastAsia="Arial" w:hAnsi="Arial" w:cs="Arial"/>
                                <w:i/>
                              </w:rPr>
                              <w:t>i</w:t>
                            </w:r>
                            <w:r>
                              <w:rPr>
                                <w:rFonts w:ascii="Arial" w:eastAsia="Arial" w:hAnsi="Arial" w:cs="Arial"/>
                                <w:i/>
                              </w:rPr>
                              <w:t>m</w:t>
                            </w:r>
                            <w:r>
                              <w:rPr>
                                <w:rFonts w:ascii="Arial" w:eastAsia="Arial" w:hAnsi="Arial" w:cs="Arial"/>
                                <w:i/>
                              </w:rPr>
                              <w:t>il</w:t>
                            </w:r>
                            <w:r>
                              <w:rPr>
                                <w:rFonts w:ascii="Arial" w:eastAsia="Arial" w:hAnsi="Arial" w:cs="Arial"/>
                                <w:i/>
                              </w:rPr>
                              <w:t>arity</w:t>
                            </w:r>
                            <w:r>
                              <w:rPr>
                                <w:rFonts w:ascii="Arial" w:eastAsia="Arial" w:hAnsi="Arial" w:cs="Arial"/>
                                <w:i/>
                                <w:spacing w:val="1"/>
                              </w:rPr>
                              <w:t xml:space="preserve"> </w:t>
                            </w:r>
                            <w:r>
                              <w:rPr>
                                <w:rFonts w:ascii="Arial" w:eastAsia="Arial" w:hAnsi="Arial" w:cs="Arial"/>
                                <w:i/>
                              </w:rPr>
                              <w:t>b</w:t>
                            </w:r>
                            <w:r>
                              <w:rPr>
                                <w:rFonts w:ascii="Arial" w:eastAsia="Arial" w:hAnsi="Arial" w:cs="Arial"/>
                                <w:i/>
                              </w:rPr>
                              <w:t>e</w:t>
                            </w:r>
                            <w:r>
                              <w:rPr>
                                <w:rFonts w:ascii="Arial" w:eastAsia="Arial" w:hAnsi="Arial" w:cs="Arial"/>
                                <w:i/>
                              </w:rPr>
                              <w:t>t</w:t>
                            </w:r>
                            <w:r>
                              <w:rPr>
                                <w:rFonts w:ascii="Arial" w:eastAsia="Arial" w:hAnsi="Arial" w:cs="Arial"/>
                                <w:i/>
                                <w:spacing w:val="1"/>
                              </w:rPr>
                              <w:t>w</w:t>
                            </w:r>
                            <w:r>
                              <w:rPr>
                                <w:rFonts w:ascii="Arial" w:eastAsia="Arial" w:hAnsi="Arial" w:cs="Arial"/>
                                <w:i/>
                              </w:rPr>
                              <w:t>e</w:t>
                            </w:r>
                            <w:r>
                              <w:rPr>
                                <w:rFonts w:ascii="Arial" w:eastAsia="Arial" w:hAnsi="Arial" w:cs="Arial"/>
                                <w:i/>
                              </w:rPr>
                              <w:t>en</w:t>
                            </w:r>
                            <w:r>
                              <w:rPr>
                                <w:rFonts w:ascii="Arial" w:eastAsia="Arial" w:hAnsi="Arial" w:cs="Arial"/>
                                <w:i/>
                              </w:rPr>
                              <w:t xml:space="preserve"> </w:t>
                            </w:r>
                            <w:r>
                              <w:rPr>
                                <w:rFonts w:ascii="Arial" w:eastAsia="Arial" w:hAnsi="Arial" w:cs="Arial"/>
                                <w:i/>
                              </w:rPr>
                              <w:t>the prev</w:t>
                            </w:r>
                            <w:r>
                              <w:rPr>
                                <w:rFonts w:ascii="Arial" w:eastAsia="Arial" w:hAnsi="Arial" w:cs="Arial"/>
                                <w:i/>
                              </w:rPr>
                              <w:t>i</w:t>
                            </w:r>
                            <w:r>
                              <w:rPr>
                                <w:rFonts w:ascii="Arial" w:eastAsia="Arial" w:hAnsi="Arial" w:cs="Arial"/>
                                <w:i/>
                              </w:rPr>
                              <w:t>o</w:t>
                            </w:r>
                            <w:r>
                              <w:rPr>
                                <w:rFonts w:ascii="Arial" w:eastAsia="Arial" w:hAnsi="Arial" w:cs="Arial"/>
                                <w:i/>
                              </w:rPr>
                              <w:t>u</w:t>
                            </w:r>
                            <w:r>
                              <w:rPr>
                                <w:rFonts w:ascii="Arial" w:eastAsia="Arial" w:hAnsi="Arial" w:cs="Arial"/>
                                <w:i/>
                              </w:rPr>
                              <w:t>s</w:t>
                            </w:r>
                            <w:r>
                              <w:rPr>
                                <w:rFonts w:ascii="Arial" w:eastAsia="Arial" w:hAnsi="Arial" w:cs="Arial"/>
                                <w:i/>
                                <w:spacing w:val="1"/>
                              </w:rPr>
                              <w:t xml:space="preserve"> </w:t>
                            </w:r>
                            <w:r>
                              <w:rPr>
                                <w:rFonts w:ascii="Arial" w:eastAsia="Arial" w:hAnsi="Arial" w:cs="Arial"/>
                                <w:i/>
                              </w:rPr>
                              <w:t>co</w:t>
                            </w:r>
                            <w:r>
                              <w:rPr>
                                <w:rFonts w:ascii="Arial" w:eastAsia="Arial" w:hAnsi="Arial" w:cs="Arial"/>
                                <w:i/>
                              </w:rPr>
                              <w:t>n</w:t>
                            </w:r>
                            <w:r>
                              <w:rPr>
                                <w:rFonts w:ascii="Arial" w:eastAsia="Arial" w:hAnsi="Arial" w:cs="Arial"/>
                                <w:i/>
                              </w:rPr>
                              <w:t>v</w:t>
                            </w:r>
                            <w:r>
                              <w:rPr>
                                <w:rFonts w:ascii="Arial" w:eastAsia="Arial" w:hAnsi="Arial" w:cs="Arial"/>
                                <w:i/>
                              </w:rPr>
                              <w:t>ic</w:t>
                            </w:r>
                            <w:r>
                              <w:rPr>
                                <w:rFonts w:ascii="Arial" w:eastAsia="Arial" w:hAnsi="Arial" w:cs="Arial"/>
                                <w:i/>
                              </w:rPr>
                              <w:t>t</w:t>
                            </w:r>
                            <w:r>
                              <w:rPr>
                                <w:rFonts w:ascii="Arial" w:eastAsia="Arial" w:hAnsi="Arial" w:cs="Arial"/>
                                <w:i/>
                              </w:rPr>
                              <w:t>i</w:t>
                            </w:r>
                            <w:r>
                              <w:rPr>
                                <w:rFonts w:ascii="Arial" w:eastAsia="Arial" w:hAnsi="Arial" w:cs="Arial"/>
                                <w:i/>
                              </w:rPr>
                              <w:t>on a</w:t>
                            </w:r>
                            <w:r>
                              <w:rPr>
                                <w:rFonts w:ascii="Arial" w:eastAsia="Arial" w:hAnsi="Arial" w:cs="Arial"/>
                                <w:i/>
                              </w:rPr>
                              <w:t>n</w:t>
                            </w:r>
                            <w:r>
                              <w:rPr>
                                <w:rFonts w:ascii="Arial" w:eastAsia="Arial" w:hAnsi="Arial" w:cs="Arial"/>
                                <w:i/>
                              </w:rPr>
                              <w:t>d</w:t>
                            </w:r>
                            <w:r>
                              <w:rPr>
                                <w:rFonts w:ascii="Arial" w:eastAsia="Arial" w:hAnsi="Arial" w:cs="Arial"/>
                                <w:i/>
                              </w:rPr>
                              <w:t xml:space="preserve"> t</w:t>
                            </w:r>
                            <w:r>
                              <w:rPr>
                                <w:rFonts w:ascii="Arial" w:eastAsia="Arial" w:hAnsi="Arial" w:cs="Arial"/>
                                <w:i/>
                              </w:rPr>
                              <w:t>he o</w:t>
                            </w:r>
                            <w:r>
                              <w:rPr>
                                <w:rFonts w:ascii="Arial" w:eastAsia="Arial" w:hAnsi="Arial" w:cs="Arial"/>
                                <w:i/>
                              </w:rPr>
                              <w:t>f</w:t>
                            </w:r>
                            <w:r>
                              <w:rPr>
                                <w:rFonts w:ascii="Arial" w:eastAsia="Arial" w:hAnsi="Arial" w:cs="Arial"/>
                                <w:i/>
                              </w:rPr>
                              <w:t>fe</w:t>
                            </w:r>
                            <w:r>
                              <w:rPr>
                                <w:rFonts w:ascii="Arial" w:eastAsia="Arial" w:hAnsi="Arial" w:cs="Arial"/>
                                <w:i/>
                              </w:rPr>
                              <w:t>n</w:t>
                            </w:r>
                            <w:r>
                              <w:rPr>
                                <w:rFonts w:ascii="Arial" w:eastAsia="Arial" w:hAnsi="Arial" w:cs="Arial"/>
                                <w:i/>
                              </w:rPr>
                              <w:t>ce</w:t>
                            </w:r>
                            <w:r>
                              <w:rPr>
                                <w:rFonts w:ascii="Arial" w:eastAsia="Arial" w:hAnsi="Arial" w:cs="Arial"/>
                                <w:i/>
                              </w:rPr>
                              <w:t xml:space="preserve"> </w:t>
                            </w:r>
                            <w:r>
                              <w:rPr>
                                <w:rFonts w:ascii="Arial" w:eastAsia="Arial" w:hAnsi="Arial" w:cs="Arial"/>
                                <w:i/>
                              </w:rPr>
                              <w:t>ch</w:t>
                            </w:r>
                            <w:r>
                              <w:rPr>
                                <w:rFonts w:ascii="Arial" w:eastAsia="Arial" w:hAnsi="Arial" w:cs="Arial"/>
                                <w:i/>
                              </w:rPr>
                              <w:t>a</w:t>
                            </w:r>
                            <w:r>
                              <w:rPr>
                                <w:rFonts w:ascii="Arial" w:eastAsia="Arial" w:hAnsi="Arial" w:cs="Arial"/>
                                <w:i/>
                              </w:rPr>
                              <w:t>rg</w:t>
                            </w:r>
                            <w:r>
                              <w:rPr>
                                <w:rFonts w:ascii="Arial" w:eastAsia="Arial" w:hAnsi="Arial" w:cs="Arial"/>
                                <w:i/>
                              </w:rPr>
                              <w:t>ed</w:t>
                            </w:r>
                            <w:r>
                              <w:rPr>
                                <w:rFonts w:ascii="Arial" w:eastAsia="Arial" w:hAnsi="Arial" w:cs="Arial"/>
                                <w:i/>
                              </w:rPr>
                              <w:t>,</w:t>
                            </w:r>
                            <w:r>
                              <w:rPr>
                                <w:rFonts w:ascii="Arial" w:eastAsia="Arial" w:hAnsi="Arial" w:cs="Arial"/>
                                <w:i/>
                                <w:spacing w:val="2"/>
                              </w:rPr>
                              <w:t xml:space="preserve"> </w:t>
                            </w:r>
                            <w:r>
                              <w:rPr>
                                <w:rFonts w:ascii="Arial" w:eastAsia="Arial" w:hAnsi="Arial" w:cs="Arial"/>
                                <w:i/>
                              </w:rPr>
                              <w:t>a</w:t>
                            </w:r>
                            <w:r>
                              <w:rPr>
                                <w:rFonts w:ascii="Arial" w:eastAsia="Arial" w:hAnsi="Arial" w:cs="Arial"/>
                                <w:i/>
                              </w:rPr>
                              <w:t>l</w:t>
                            </w:r>
                            <w:r>
                              <w:rPr>
                                <w:rFonts w:ascii="Arial" w:eastAsia="Arial" w:hAnsi="Arial" w:cs="Arial"/>
                                <w:i/>
                              </w:rPr>
                              <w:t>b</w:t>
                            </w:r>
                            <w:r>
                              <w:rPr>
                                <w:rFonts w:ascii="Arial" w:eastAsia="Arial" w:hAnsi="Arial" w:cs="Arial"/>
                                <w:i/>
                              </w:rPr>
                              <w:t>ei</w:t>
                            </w:r>
                            <w:r>
                              <w:rPr>
                                <w:rFonts w:ascii="Arial" w:eastAsia="Arial" w:hAnsi="Arial" w:cs="Arial"/>
                                <w:i/>
                              </w:rPr>
                              <w:t>t</w:t>
                            </w:r>
                            <w:r>
                              <w:rPr>
                                <w:rFonts w:ascii="Arial" w:eastAsia="Arial" w:hAnsi="Arial" w:cs="Arial"/>
                                <w:i/>
                                <w:spacing w:val="2"/>
                              </w:rPr>
                              <w:t xml:space="preserve"> </w:t>
                            </w:r>
                            <w:r>
                              <w:rPr>
                                <w:rFonts w:ascii="Arial" w:eastAsia="Arial" w:hAnsi="Arial" w:cs="Arial"/>
                                <w:i/>
                              </w:rPr>
                              <w:t>th</w:t>
                            </w:r>
                            <w:r>
                              <w:rPr>
                                <w:rFonts w:ascii="Arial" w:eastAsia="Arial" w:hAnsi="Arial" w:cs="Arial"/>
                                <w:i/>
                              </w:rPr>
                              <w:t>e</w:t>
                            </w:r>
                            <w:r>
                              <w:rPr>
                                <w:rFonts w:ascii="Arial" w:eastAsia="Arial" w:hAnsi="Arial" w:cs="Arial"/>
                                <w:i/>
                              </w:rPr>
                              <w:t>y</w:t>
                            </w:r>
                            <w:r>
                              <w:rPr>
                                <w:rFonts w:ascii="Arial" w:eastAsia="Arial" w:hAnsi="Arial" w:cs="Arial"/>
                                <w:i/>
                              </w:rPr>
                              <w:t xml:space="preserve"> </w:t>
                            </w:r>
                            <w:r>
                              <w:rPr>
                                <w:rFonts w:ascii="Arial" w:eastAsia="Arial" w:hAnsi="Arial" w:cs="Arial"/>
                                <w:i/>
                              </w:rPr>
                              <w:t>are</w:t>
                            </w:r>
                            <w:r>
                              <w:rPr>
                                <w:rFonts w:ascii="Arial" w:eastAsia="Arial" w:hAnsi="Arial" w:cs="Arial"/>
                                <w:i/>
                              </w:rPr>
                              <w:t xml:space="preserve"> </w:t>
                            </w:r>
                            <w:r>
                              <w:rPr>
                                <w:rFonts w:ascii="Arial" w:eastAsia="Arial" w:hAnsi="Arial" w:cs="Arial"/>
                                <w:i/>
                              </w:rPr>
                              <w:t>b</w:t>
                            </w:r>
                            <w:r>
                              <w:rPr>
                                <w:rFonts w:ascii="Arial" w:eastAsia="Arial" w:hAnsi="Arial" w:cs="Arial"/>
                                <w:i/>
                              </w:rPr>
                              <w:t>o</w:t>
                            </w:r>
                            <w:r>
                              <w:rPr>
                                <w:rFonts w:ascii="Arial" w:eastAsia="Arial" w:hAnsi="Arial" w:cs="Arial"/>
                                <w:i/>
                              </w:rPr>
                              <w:t>th</w:t>
                            </w:r>
                            <w:r>
                              <w:rPr>
                                <w:rFonts w:ascii="Arial" w:eastAsia="Arial" w:hAnsi="Arial" w:cs="Arial"/>
                                <w:i/>
                              </w:rPr>
                              <w:t xml:space="preserve"> </w:t>
                            </w:r>
                            <w:r>
                              <w:rPr>
                                <w:rFonts w:ascii="Arial" w:eastAsia="Arial" w:hAnsi="Arial" w:cs="Arial"/>
                                <w:i/>
                                <w:spacing w:val="4"/>
                              </w:rPr>
                              <w:t>w</w:t>
                            </w:r>
                            <w:r>
                              <w:rPr>
                                <w:rFonts w:ascii="Arial" w:eastAsia="Arial" w:hAnsi="Arial" w:cs="Arial"/>
                                <w:i/>
                              </w:rPr>
                              <w:t>i</w:t>
                            </w:r>
                            <w:r>
                              <w:rPr>
                                <w:rFonts w:ascii="Arial" w:eastAsia="Arial" w:hAnsi="Arial" w:cs="Arial"/>
                                <w:i/>
                              </w:rPr>
                              <w:t>th</w:t>
                            </w:r>
                            <w:r>
                              <w:rPr>
                                <w:rFonts w:ascii="Arial" w:eastAsia="Arial" w:hAnsi="Arial" w:cs="Arial"/>
                                <w:i/>
                              </w:rPr>
                              <w:t>i</w:t>
                            </w:r>
                            <w:r>
                              <w:rPr>
                                <w:rFonts w:ascii="Arial" w:eastAsia="Arial" w:hAnsi="Arial" w:cs="Arial"/>
                                <w:i/>
                              </w:rPr>
                              <w:t>n</w:t>
                            </w:r>
                            <w:r>
                              <w:rPr>
                                <w:rFonts w:ascii="Arial" w:eastAsia="Arial" w:hAnsi="Arial" w:cs="Arial"/>
                                <w:i/>
                              </w:rPr>
                              <w:t xml:space="preserve"> </w:t>
                            </w:r>
                            <w:r>
                              <w:rPr>
                                <w:rFonts w:ascii="Arial" w:eastAsia="Arial" w:hAnsi="Arial" w:cs="Arial"/>
                                <w:i/>
                              </w:rPr>
                              <w:t>the</w:t>
                            </w:r>
                            <w:r>
                              <w:rPr>
                                <w:rFonts w:ascii="Arial" w:eastAsia="Arial" w:hAnsi="Arial" w:cs="Arial"/>
                                <w:i/>
                              </w:rPr>
                              <w:t xml:space="preserve"> </w:t>
                            </w:r>
                            <w:r>
                              <w:rPr>
                                <w:rFonts w:ascii="Arial" w:eastAsia="Arial" w:hAnsi="Arial" w:cs="Arial"/>
                                <w:i/>
                              </w:rPr>
                              <w:t>same</w:t>
                            </w:r>
                            <w:r>
                              <w:rPr>
                                <w:rFonts w:ascii="Arial" w:eastAsia="Arial" w:hAnsi="Arial" w:cs="Arial"/>
                                <w:i/>
                              </w:rPr>
                              <w:t xml:space="preserve"> </w:t>
                            </w:r>
                            <w:r>
                              <w:rPr>
                                <w:rFonts w:ascii="Arial" w:eastAsia="Arial" w:hAnsi="Arial" w:cs="Arial"/>
                                <w:i/>
                              </w:rPr>
                              <w:t>d</w:t>
                            </w:r>
                            <w:r>
                              <w:rPr>
                                <w:rFonts w:ascii="Arial" w:eastAsia="Arial" w:hAnsi="Arial" w:cs="Arial"/>
                                <w:i/>
                              </w:rPr>
                              <w:t>e</w:t>
                            </w:r>
                            <w:r>
                              <w:rPr>
                                <w:rFonts w:ascii="Arial" w:eastAsia="Arial" w:hAnsi="Arial" w:cs="Arial"/>
                                <w:i/>
                              </w:rPr>
                              <w:t>s</w:t>
                            </w:r>
                            <w:r>
                              <w:rPr>
                                <w:rFonts w:ascii="Arial" w:eastAsia="Arial" w:hAnsi="Arial" w:cs="Arial"/>
                                <w:i/>
                              </w:rPr>
                              <w:t>c</w:t>
                            </w:r>
                            <w:r>
                              <w:rPr>
                                <w:rFonts w:ascii="Arial" w:eastAsia="Arial" w:hAnsi="Arial" w:cs="Arial"/>
                                <w:i/>
                              </w:rPr>
                              <w:t>r</w:t>
                            </w:r>
                            <w:r>
                              <w:rPr>
                                <w:rFonts w:ascii="Arial" w:eastAsia="Arial" w:hAnsi="Arial" w:cs="Arial"/>
                                <w:i/>
                              </w:rPr>
                              <w:t>i</w:t>
                            </w:r>
                            <w:r>
                              <w:rPr>
                                <w:rFonts w:ascii="Arial" w:eastAsia="Arial" w:hAnsi="Arial" w:cs="Arial"/>
                                <w:i/>
                              </w:rPr>
                              <w:t>pti</w:t>
                            </w:r>
                            <w:r>
                              <w:rPr>
                                <w:rFonts w:ascii="Arial" w:eastAsia="Arial" w:hAnsi="Arial" w:cs="Arial"/>
                                <w:i/>
                              </w:rPr>
                              <w:t>o</w:t>
                            </w:r>
                            <w:r>
                              <w:rPr>
                                <w:rFonts w:ascii="Arial" w:eastAsia="Arial" w:hAnsi="Arial" w:cs="Arial"/>
                                <w:i/>
                              </w:rPr>
                              <w:t xml:space="preserve">n </w:t>
                            </w:r>
                            <w:r>
                              <w:rPr>
                                <w:rFonts w:ascii="Arial" w:eastAsia="Arial" w:hAnsi="Arial" w:cs="Arial"/>
                                <w:i/>
                              </w:rPr>
                              <w:t>o</w:t>
                            </w:r>
                            <w:r>
                              <w:rPr>
                                <w:rFonts w:ascii="Arial" w:eastAsia="Arial" w:hAnsi="Arial" w:cs="Arial"/>
                                <w:i/>
                              </w:rPr>
                              <w:t>r prescr</w:t>
                            </w:r>
                            <w:r>
                              <w:rPr>
                                <w:rFonts w:ascii="Arial" w:eastAsia="Arial" w:hAnsi="Arial" w:cs="Arial"/>
                                <w:i/>
                              </w:rPr>
                              <w:t>i</w:t>
                            </w:r>
                            <w:r>
                              <w:rPr>
                                <w:rFonts w:ascii="Arial" w:eastAsia="Arial" w:hAnsi="Arial" w:cs="Arial"/>
                                <w:i/>
                              </w:rPr>
                              <w:t>b</w:t>
                            </w:r>
                            <w:r>
                              <w:rPr>
                                <w:rFonts w:ascii="Arial" w:eastAsia="Arial" w:hAnsi="Arial" w:cs="Arial"/>
                                <w:i/>
                              </w:rPr>
                              <w:t>e</w:t>
                            </w:r>
                            <w:r>
                              <w:rPr>
                                <w:rFonts w:ascii="Arial" w:eastAsia="Arial" w:hAnsi="Arial" w:cs="Arial"/>
                                <w:i/>
                              </w:rPr>
                              <w:t>d</w:t>
                            </w:r>
                            <w:r>
                              <w:rPr>
                                <w:rFonts w:ascii="Arial" w:eastAsia="Arial" w:hAnsi="Arial" w:cs="Arial"/>
                                <w:i/>
                              </w:rPr>
                              <w:t xml:space="preserve"> </w:t>
                            </w:r>
                            <w:r>
                              <w:rPr>
                                <w:rFonts w:ascii="Arial" w:eastAsia="Arial" w:hAnsi="Arial" w:cs="Arial"/>
                                <w:i/>
                              </w:rPr>
                              <w:t>categ</w:t>
                            </w:r>
                            <w:r>
                              <w:rPr>
                                <w:rFonts w:ascii="Arial" w:eastAsia="Arial" w:hAnsi="Arial" w:cs="Arial"/>
                                <w:i/>
                              </w:rPr>
                              <w:t>o</w:t>
                            </w:r>
                            <w:r>
                              <w:rPr>
                                <w:rFonts w:ascii="Arial" w:eastAsia="Arial" w:hAnsi="Arial" w:cs="Arial"/>
                                <w:i/>
                              </w:rPr>
                              <w:t>ry.</w:t>
                            </w:r>
                            <w:r>
                              <w:rPr>
                                <w:rFonts w:ascii="Arial" w:eastAsia="Arial" w:hAnsi="Arial" w:cs="Arial"/>
                                <w:i/>
                              </w:rPr>
                              <w:t xml:space="preserve"> </w:t>
                            </w:r>
                            <w:r>
                              <w:rPr>
                                <w:rFonts w:ascii="Arial" w:eastAsia="Arial" w:hAnsi="Arial" w:cs="Arial"/>
                                <w:i/>
                              </w:rPr>
                              <w:t>F</w:t>
                            </w:r>
                            <w:r>
                              <w:rPr>
                                <w:rFonts w:ascii="Arial" w:eastAsia="Arial" w:hAnsi="Arial" w:cs="Arial"/>
                                <w:i/>
                              </w:rPr>
                              <w:t>o</w:t>
                            </w:r>
                            <w:r>
                              <w:rPr>
                                <w:rFonts w:ascii="Arial" w:eastAsia="Arial" w:hAnsi="Arial" w:cs="Arial"/>
                                <w:i/>
                              </w:rPr>
                              <w:t>r</w:t>
                            </w:r>
                            <w:r>
                              <w:rPr>
                                <w:rFonts w:ascii="Arial" w:eastAsia="Arial" w:hAnsi="Arial" w:cs="Arial"/>
                                <w:i/>
                              </w:rPr>
                              <w:t xml:space="preserve"> </w:t>
                            </w:r>
                            <w:r>
                              <w:rPr>
                                <w:rFonts w:ascii="Arial" w:eastAsia="Arial" w:hAnsi="Arial" w:cs="Arial"/>
                                <w:i/>
                              </w:rPr>
                              <w:t>ex</w:t>
                            </w:r>
                            <w:r>
                              <w:rPr>
                                <w:rFonts w:ascii="Arial" w:eastAsia="Arial" w:hAnsi="Arial" w:cs="Arial"/>
                                <w:i/>
                              </w:rPr>
                              <w:t>a</w:t>
                            </w:r>
                            <w:r>
                              <w:rPr>
                                <w:rFonts w:ascii="Arial" w:eastAsia="Arial" w:hAnsi="Arial" w:cs="Arial"/>
                                <w:i/>
                              </w:rPr>
                              <w:t>mp</w:t>
                            </w:r>
                            <w:r>
                              <w:rPr>
                                <w:rFonts w:ascii="Arial" w:eastAsia="Arial" w:hAnsi="Arial" w:cs="Arial"/>
                                <w:i/>
                              </w:rPr>
                              <w:t>l</w:t>
                            </w:r>
                            <w:r>
                              <w:rPr>
                                <w:rFonts w:ascii="Arial" w:eastAsia="Arial" w:hAnsi="Arial" w:cs="Arial"/>
                                <w:i/>
                              </w:rPr>
                              <w:t>e,</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ft</w:t>
                            </w:r>
                            <w:r>
                              <w:rPr>
                                <w:rFonts w:ascii="Arial" w:eastAsia="Arial" w:hAnsi="Arial" w:cs="Arial"/>
                                <w:i/>
                              </w:rPr>
                              <w:t xml:space="preserve"> </w:t>
                            </w:r>
                            <w:r>
                              <w:rPr>
                                <w:rFonts w:ascii="Arial" w:eastAsia="Arial" w:hAnsi="Arial" w:cs="Arial"/>
                                <w:i/>
                              </w:rPr>
                              <w:t>a</w:t>
                            </w:r>
                            <w:r>
                              <w:rPr>
                                <w:rFonts w:ascii="Arial" w:eastAsia="Arial" w:hAnsi="Arial" w:cs="Arial"/>
                                <w:i/>
                              </w:rPr>
                              <w:t>n</w:t>
                            </w:r>
                            <w:r>
                              <w:rPr>
                                <w:rFonts w:ascii="Arial" w:eastAsia="Arial" w:hAnsi="Arial" w:cs="Arial"/>
                                <w:i/>
                              </w:rPr>
                              <w:t>d a</w:t>
                            </w:r>
                            <w:r>
                              <w:rPr>
                                <w:rFonts w:ascii="Arial" w:eastAsia="Arial" w:hAnsi="Arial" w:cs="Arial"/>
                                <w:i/>
                              </w:rPr>
                              <w:t>s</w:t>
                            </w:r>
                            <w:r>
                              <w:rPr>
                                <w:rFonts w:ascii="Arial" w:eastAsia="Arial" w:hAnsi="Arial" w:cs="Arial"/>
                                <w:i/>
                              </w:rPr>
                              <w:t>s</w:t>
                            </w:r>
                            <w:r>
                              <w:rPr>
                                <w:rFonts w:ascii="Arial" w:eastAsia="Arial" w:hAnsi="Arial" w:cs="Arial"/>
                                <w:i/>
                              </w:rPr>
                              <w:t>a</w:t>
                            </w:r>
                            <w:r>
                              <w:rPr>
                                <w:rFonts w:ascii="Arial" w:eastAsia="Arial" w:hAnsi="Arial" w:cs="Arial"/>
                                <w:i/>
                              </w:rPr>
                              <w:t>u</w:t>
                            </w:r>
                            <w:r>
                              <w:rPr>
                                <w:rFonts w:ascii="Arial" w:eastAsia="Arial" w:hAnsi="Arial" w:cs="Arial"/>
                                <w:i/>
                              </w:rPr>
                              <w:t>l</w:t>
                            </w:r>
                            <w:r>
                              <w:rPr>
                                <w:rFonts w:ascii="Arial" w:eastAsia="Arial" w:hAnsi="Arial" w:cs="Arial"/>
                                <w:i/>
                              </w:rPr>
                              <w:t>t</w:t>
                            </w:r>
                            <w:r>
                              <w:rPr>
                                <w:rFonts w:ascii="Arial" w:eastAsia="Arial" w:hAnsi="Arial" w:cs="Arial"/>
                                <w:i/>
                                <w:spacing w:val="2"/>
                              </w:rPr>
                              <w:t xml:space="preserve"> </w:t>
                            </w:r>
                            <w:r>
                              <w:rPr>
                                <w:rFonts w:ascii="Arial" w:eastAsia="Arial" w:hAnsi="Arial" w:cs="Arial"/>
                                <w:i/>
                              </w:rPr>
                              <w:t>occ</w:t>
                            </w:r>
                            <w:r>
                              <w:rPr>
                                <w:rFonts w:ascii="Arial" w:eastAsia="Arial" w:hAnsi="Arial" w:cs="Arial"/>
                                <w:i/>
                              </w:rPr>
                              <w:t>a</w:t>
                            </w:r>
                            <w:r>
                              <w:rPr>
                                <w:rFonts w:ascii="Arial" w:eastAsia="Arial" w:hAnsi="Arial" w:cs="Arial"/>
                                <w:i/>
                              </w:rPr>
                              <w:t>s</w:t>
                            </w:r>
                            <w:r>
                              <w:rPr>
                                <w:rFonts w:ascii="Arial" w:eastAsia="Arial" w:hAnsi="Arial" w:cs="Arial"/>
                                <w:i/>
                              </w:rPr>
                              <w:t>i</w:t>
                            </w:r>
                            <w:r>
                              <w:rPr>
                                <w:rFonts w:ascii="Arial" w:eastAsia="Arial" w:hAnsi="Arial" w:cs="Arial"/>
                                <w:i/>
                              </w:rPr>
                              <w:t>o</w:t>
                            </w:r>
                            <w:r>
                              <w:rPr>
                                <w:rFonts w:ascii="Arial" w:eastAsia="Arial" w:hAnsi="Arial" w:cs="Arial"/>
                                <w:i/>
                              </w:rPr>
                              <w:t>ni</w:t>
                            </w:r>
                            <w:r>
                              <w:rPr>
                                <w:rFonts w:ascii="Arial" w:eastAsia="Arial" w:hAnsi="Arial" w:cs="Arial"/>
                                <w:i/>
                              </w:rPr>
                              <w:t>ng a</w:t>
                            </w:r>
                            <w:r>
                              <w:rPr>
                                <w:rFonts w:ascii="Arial" w:eastAsia="Arial" w:hAnsi="Arial" w:cs="Arial"/>
                                <w:i/>
                              </w:rPr>
                              <w:t>c</w:t>
                            </w:r>
                            <w:r>
                              <w:rPr>
                                <w:rFonts w:ascii="Arial" w:eastAsia="Arial" w:hAnsi="Arial" w:cs="Arial"/>
                                <w:i/>
                              </w:rPr>
                              <w:t>tu</w:t>
                            </w:r>
                            <w:r>
                              <w:rPr>
                                <w:rFonts w:ascii="Arial" w:eastAsia="Arial" w:hAnsi="Arial" w:cs="Arial"/>
                                <w:i/>
                              </w:rPr>
                              <w:t>a</w:t>
                            </w:r>
                            <w:r>
                              <w:rPr>
                                <w:rFonts w:ascii="Arial" w:eastAsia="Arial" w:hAnsi="Arial" w:cs="Arial"/>
                                <w:i/>
                              </w:rPr>
                              <w:t>l b</w:t>
                            </w:r>
                            <w:r>
                              <w:rPr>
                                <w:rFonts w:ascii="Arial" w:eastAsia="Arial" w:hAnsi="Arial" w:cs="Arial"/>
                                <w:i/>
                              </w:rPr>
                              <w:t>o</w:t>
                            </w:r>
                            <w:r>
                              <w:rPr>
                                <w:rFonts w:ascii="Arial" w:eastAsia="Arial" w:hAnsi="Arial" w:cs="Arial"/>
                                <w:i/>
                              </w:rPr>
                              <w:t>d</w:t>
                            </w:r>
                            <w:r>
                              <w:rPr>
                                <w:rFonts w:ascii="Arial" w:eastAsia="Arial" w:hAnsi="Arial" w:cs="Arial"/>
                                <w:i/>
                              </w:rPr>
                              <w:t>il</w:t>
                            </w:r>
                            <w:r>
                              <w:rPr>
                                <w:rFonts w:ascii="Arial" w:eastAsia="Arial" w:hAnsi="Arial" w:cs="Arial"/>
                                <w:i/>
                              </w:rPr>
                              <w:t>y</w:t>
                            </w:r>
                            <w:r>
                              <w:rPr>
                                <w:rFonts w:ascii="Arial" w:eastAsia="Arial" w:hAnsi="Arial" w:cs="Arial"/>
                                <w:i/>
                                <w:spacing w:val="1"/>
                              </w:rPr>
                              <w:t xml:space="preserve"> </w:t>
                            </w:r>
                            <w:r>
                              <w:rPr>
                                <w:rFonts w:ascii="Arial" w:eastAsia="Arial" w:hAnsi="Arial" w:cs="Arial"/>
                                <w:i/>
                              </w:rPr>
                              <w:t>h</w:t>
                            </w:r>
                            <w:r>
                              <w:rPr>
                                <w:rFonts w:ascii="Arial" w:eastAsia="Arial" w:hAnsi="Arial" w:cs="Arial"/>
                                <w:i/>
                              </w:rPr>
                              <w:t>a</w:t>
                            </w:r>
                            <w:r>
                              <w:rPr>
                                <w:rFonts w:ascii="Arial" w:eastAsia="Arial" w:hAnsi="Arial" w:cs="Arial"/>
                                <w:i/>
                              </w:rPr>
                              <w:t>rm</w:t>
                            </w:r>
                            <w:r>
                              <w:rPr>
                                <w:rFonts w:ascii="Arial" w:eastAsia="Arial" w:hAnsi="Arial" w:cs="Arial"/>
                                <w:i/>
                              </w:rPr>
                              <w:t xml:space="preserve"> </w:t>
                            </w:r>
                            <w:r>
                              <w:rPr>
                                <w:rFonts w:ascii="Arial" w:eastAsia="Arial" w:hAnsi="Arial" w:cs="Arial"/>
                                <w:i/>
                              </w:rPr>
                              <w:t>may</w:t>
                            </w:r>
                            <w:r>
                              <w:rPr>
                                <w:rFonts w:ascii="Arial" w:eastAsia="Arial" w:hAnsi="Arial" w:cs="Arial"/>
                                <w:i/>
                              </w:rPr>
                              <w:t xml:space="preserve"> </w:t>
                            </w:r>
                            <w:r>
                              <w:rPr>
                                <w:rFonts w:ascii="Arial" w:eastAsia="Arial" w:hAnsi="Arial" w:cs="Arial"/>
                                <w:i/>
                              </w:rPr>
                              <w:t>e</w:t>
                            </w:r>
                            <w:r>
                              <w:rPr>
                                <w:rFonts w:ascii="Arial" w:eastAsia="Arial" w:hAnsi="Arial" w:cs="Arial"/>
                                <w:i/>
                              </w:rPr>
                              <w:t>a</w:t>
                            </w:r>
                            <w:r>
                              <w:rPr>
                                <w:rFonts w:ascii="Arial" w:eastAsia="Arial" w:hAnsi="Arial" w:cs="Arial"/>
                                <w:i/>
                              </w:rPr>
                              <w:t>ch embrace</w:t>
                            </w:r>
                            <w:r>
                              <w:rPr>
                                <w:rFonts w:ascii="Arial" w:eastAsia="Arial" w:hAnsi="Arial" w:cs="Arial"/>
                                <w:i/>
                              </w:rPr>
                              <w:t xml:space="preserve"> </w:t>
                            </w:r>
                            <w:r>
                              <w:rPr>
                                <w:rFonts w:ascii="Arial" w:eastAsia="Arial" w:hAnsi="Arial" w:cs="Arial"/>
                                <w:i/>
                              </w:rPr>
                              <w:t>a</w:t>
                            </w:r>
                            <w:r>
                              <w:rPr>
                                <w:rFonts w:ascii="Arial" w:eastAsia="Arial" w:hAnsi="Arial" w:cs="Arial"/>
                                <w:i/>
                              </w:rPr>
                              <w:t xml:space="preserve"> </w:t>
                            </w:r>
                            <w:r>
                              <w:rPr>
                                <w:rFonts w:ascii="Arial" w:eastAsia="Arial" w:hAnsi="Arial" w:cs="Arial"/>
                                <w:i/>
                                <w:spacing w:val="1"/>
                              </w:rPr>
                              <w:t>w</w:t>
                            </w:r>
                            <w:r>
                              <w:rPr>
                                <w:rFonts w:ascii="Arial" w:eastAsia="Arial" w:hAnsi="Arial" w:cs="Arial"/>
                                <w:i/>
                              </w:rPr>
                              <w:t>i</w:t>
                            </w:r>
                            <w:r>
                              <w:rPr>
                                <w:rFonts w:ascii="Arial" w:eastAsia="Arial" w:hAnsi="Arial" w:cs="Arial"/>
                                <w:i/>
                              </w:rPr>
                              <w:t>de</w:t>
                            </w:r>
                            <w:r>
                              <w:rPr>
                                <w:rFonts w:ascii="Arial" w:eastAsia="Arial" w:hAnsi="Arial" w:cs="Arial"/>
                                <w:i/>
                              </w:rPr>
                              <w:t xml:space="preserve"> </w:t>
                            </w:r>
                            <w:r>
                              <w:rPr>
                                <w:rFonts w:ascii="Arial" w:eastAsia="Arial" w:hAnsi="Arial" w:cs="Arial"/>
                                <w:i/>
                              </w:rPr>
                              <w:t>sp</w:t>
                            </w:r>
                            <w:r>
                              <w:rPr>
                                <w:rFonts w:ascii="Arial" w:eastAsia="Arial" w:hAnsi="Arial" w:cs="Arial"/>
                                <w:i/>
                              </w:rPr>
                              <w:t>e</w:t>
                            </w:r>
                            <w:r>
                              <w:rPr>
                                <w:rFonts w:ascii="Arial" w:eastAsia="Arial" w:hAnsi="Arial" w:cs="Arial"/>
                                <w:i/>
                              </w:rPr>
                              <w:t>c</w:t>
                            </w:r>
                            <w:r>
                              <w:rPr>
                                <w:rFonts w:ascii="Arial" w:eastAsia="Arial" w:hAnsi="Arial" w:cs="Arial"/>
                                <w:i/>
                              </w:rPr>
                              <w:t>t</w:t>
                            </w:r>
                            <w:r>
                              <w:rPr>
                                <w:rFonts w:ascii="Arial" w:eastAsia="Arial" w:hAnsi="Arial" w:cs="Arial"/>
                                <w:i/>
                              </w:rPr>
                              <w:t>r</w:t>
                            </w:r>
                            <w:r>
                              <w:rPr>
                                <w:rFonts w:ascii="Arial" w:eastAsia="Arial" w:hAnsi="Arial" w:cs="Arial"/>
                                <w:i/>
                              </w:rPr>
                              <w:t>u</w:t>
                            </w:r>
                            <w:r>
                              <w:rPr>
                                <w:rFonts w:ascii="Arial" w:eastAsia="Arial" w:hAnsi="Arial" w:cs="Arial"/>
                                <w:i/>
                              </w:rPr>
                              <w:t>m</w:t>
                            </w:r>
                            <w:r>
                              <w:rPr>
                                <w:rFonts w:ascii="Arial" w:eastAsia="Arial" w:hAnsi="Arial" w:cs="Arial"/>
                                <w:i/>
                                <w:spacing w:val="1"/>
                              </w:rPr>
                              <w:t xml:space="preserve"> </w:t>
                            </w:r>
                            <w:r>
                              <w:rPr>
                                <w:rFonts w:ascii="Arial" w:eastAsia="Arial" w:hAnsi="Arial" w:cs="Arial"/>
                                <w:i/>
                              </w:rPr>
                              <w:t>o</w:t>
                            </w:r>
                            <w:r>
                              <w:rPr>
                                <w:rFonts w:ascii="Arial" w:eastAsia="Arial" w:hAnsi="Arial" w:cs="Arial"/>
                                <w:i/>
                              </w:rPr>
                              <w:t>f</w:t>
                            </w:r>
                            <w:r>
                              <w:rPr>
                                <w:rFonts w:ascii="Arial" w:eastAsia="Arial" w:hAnsi="Arial" w:cs="Arial"/>
                                <w:i/>
                                <w:spacing w:val="2"/>
                              </w:rPr>
                              <w:t xml:space="preserve"> </w:t>
                            </w:r>
                            <w:r>
                              <w:rPr>
                                <w:rFonts w:ascii="Arial" w:eastAsia="Arial" w:hAnsi="Arial" w:cs="Arial"/>
                                <w:i/>
                              </w:rPr>
                              <w:t>co</w:t>
                            </w:r>
                            <w:r>
                              <w:rPr>
                                <w:rFonts w:ascii="Arial" w:eastAsia="Arial" w:hAnsi="Arial" w:cs="Arial"/>
                                <w:i/>
                              </w:rPr>
                              <w:t>n</w:t>
                            </w:r>
                            <w:r>
                              <w:rPr>
                                <w:rFonts w:ascii="Arial" w:eastAsia="Arial" w:hAnsi="Arial" w:cs="Arial"/>
                                <w:i/>
                              </w:rPr>
                              <w:t>d</w:t>
                            </w:r>
                            <w:r>
                              <w:rPr>
                                <w:rFonts w:ascii="Arial" w:eastAsia="Arial" w:hAnsi="Arial" w:cs="Arial"/>
                                <w:i/>
                              </w:rPr>
                              <w:t>u</w:t>
                            </w:r>
                            <w:r>
                              <w:rPr>
                                <w:rFonts w:ascii="Arial" w:eastAsia="Arial" w:hAnsi="Arial" w:cs="Arial"/>
                                <w:i/>
                              </w:rPr>
                              <w:t>c</w:t>
                            </w:r>
                            <w:r>
                              <w:rPr>
                                <w:rFonts w:ascii="Arial" w:eastAsia="Arial" w:hAnsi="Arial" w:cs="Arial"/>
                                <w:i/>
                              </w:rPr>
                              <w:t>t</w:t>
                            </w:r>
                            <w:r>
                              <w:rPr>
                                <w:rFonts w:ascii="Arial" w:eastAsia="Arial" w:hAnsi="Arial" w:cs="Arial"/>
                                <w:i/>
                              </w:rPr>
                              <w:t>.</w:t>
                            </w:r>
                            <w:r>
                              <w:rPr>
                                <w:rFonts w:ascii="Arial" w:eastAsia="Arial" w:hAnsi="Arial" w:cs="Arial"/>
                                <w:i/>
                                <w:spacing w:val="2"/>
                              </w:rPr>
                              <w:t xml:space="preserve"> </w:t>
                            </w:r>
                            <w:r>
                              <w:rPr>
                                <w:rFonts w:ascii="Arial" w:eastAsia="Arial" w:hAnsi="Arial" w:cs="Arial"/>
                                <w:i/>
                              </w:rPr>
                              <w:t>T</w:t>
                            </w:r>
                            <w:r>
                              <w:rPr>
                                <w:rFonts w:ascii="Arial" w:eastAsia="Arial" w:hAnsi="Arial" w:cs="Arial"/>
                                <w:i/>
                              </w:rPr>
                              <w:t>hi</w:t>
                            </w:r>
                            <w:r>
                              <w:rPr>
                                <w:rFonts w:ascii="Arial" w:eastAsia="Arial" w:hAnsi="Arial" w:cs="Arial"/>
                                <w:i/>
                              </w:rPr>
                              <w:t>s</w:t>
                            </w:r>
                            <w:r>
                              <w:rPr>
                                <w:rFonts w:ascii="Arial" w:eastAsia="Arial" w:hAnsi="Arial" w:cs="Arial"/>
                                <w:i/>
                              </w:rPr>
                              <w:t xml:space="preserve"> </w:t>
                            </w:r>
                            <w:r>
                              <w:rPr>
                                <w:rFonts w:ascii="Arial" w:eastAsia="Arial" w:hAnsi="Arial" w:cs="Arial"/>
                                <w:i/>
                              </w:rPr>
                              <w:t>d</w:t>
                            </w:r>
                            <w:r>
                              <w:rPr>
                                <w:rFonts w:ascii="Arial" w:eastAsia="Arial" w:hAnsi="Arial" w:cs="Arial"/>
                                <w:i/>
                              </w:rPr>
                              <w:t>o</w:t>
                            </w:r>
                            <w:r>
                              <w:rPr>
                                <w:rFonts w:ascii="Arial" w:eastAsia="Arial" w:hAnsi="Arial" w:cs="Arial"/>
                                <w:i/>
                              </w:rPr>
                              <w:t>es</w:t>
                            </w:r>
                            <w:r>
                              <w:rPr>
                                <w:rFonts w:ascii="Arial" w:eastAsia="Arial" w:hAnsi="Arial" w:cs="Arial"/>
                                <w:i/>
                              </w:rPr>
                              <w:t xml:space="preserve"> </w:t>
                            </w:r>
                            <w:r>
                              <w:rPr>
                                <w:rFonts w:ascii="Arial" w:eastAsia="Arial" w:hAnsi="Arial" w:cs="Arial"/>
                                <w:i/>
                              </w:rPr>
                              <w:t>n</w:t>
                            </w:r>
                            <w:r>
                              <w:rPr>
                                <w:rFonts w:ascii="Arial" w:eastAsia="Arial" w:hAnsi="Arial" w:cs="Arial"/>
                                <w:i/>
                              </w:rPr>
                              <w:t>o</w:t>
                            </w:r>
                            <w:r>
                              <w:rPr>
                                <w:rFonts w:ascii="Arial" w:eastAsia="Arial" w:hAnsi="Arial" w:cs="Arial"/>
                                <w:i/>
                              </w:rPr>
                              <w:t>t</w:t>
                            </w:r>
                            <w:r>
                              <w:rPr>
                                <w:rFonts w:ascii="Arial" w:eastAsia="Arial" w:hAnsi="Arial" w:cs="Arial"/>
                                <w:i/>
                                <w:spacing w:val="2"/>
                              </w:rPr>
                              <w:t xml:space="preserve"> </w:t>
                            </w:r>
                            <w:r>
                              <w:rPr>
                                <w:rFonts w:ascii="Arial" w:eastAsia="Arial" w:hAnsi="Arial" w:cs="Arial"/>
                                <w:i/>
                              </w:rPr>
                              <w:t>h</w:t>
                            </w:r>
                            <w:r>
                              <w:rPr>
                                <w:rFonts w:ascii="Arial" w:eastAsia="Arial" w:hAnsi="Arial" w:cs="Arial"/>
                                <w:i/>
                              </w:rPr>
                              <w:t>o</w:t>
                            </w:r>
                            <w:r>
                              <w:rPr>
                                <w:rFonts w:ascii="Arial" w:eastAsia="Arial" w:hAnsi="Arial" w:cs="Arial"/>
                                <w:i/>
                                <w:spacing w:val="1"/>
                              </w:rPr>
                              <w:t>w</w:t>
                            </w:r>
                            <w:r>
                              <w:rPr>
                                <w:rFonts w:ascii="Arial" w:eastAsia="Arial" w:hAnsi="Arial" w:cs="Arial"/>
                                <w:i/>
                              </w:rPr>
                              <w:t>ev</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me</w:t>
                            </w:r>
                            <w:r>
                              <w:rPr>
                                <w:rFonts w:ascii="Arial" w:eastAsia="Arial" w:hAnsi="Arial" w:cs="Arial"/>
                                <w:i/>
                              </w:rPr>
                              <w:t>a</w:t>
                            </w:r>
                            <w:r>
                              <w:rPr>
                                <w:rFonts w:ascii="Arial" w:eastAsia="Arial" w:hAnsi="Arial" w:cs="Arial"/>
                                <w:i/>
                              </w:rPr>
                              <w:t>n</w:t>
                            </w:r>
                            <w:r>
                              <w:rPr>
                                <w:rFonts w:ascii="Arial" w:eastAsia="Arial" w:hAnsi="Arial" w:cs="Arial"/>
                                <w:i/>
                              </w:rPr>
                              <w:t xml:space="preserve"> </w:t>
                            </w:r>
                            <w:r>
                              <w:rPr>
                                <w:rFonts w:ascii="Arial" w:eastAsia="Arial" w:hAnsi="Arial" w:cs="Arial"/>
                                <w:i/>
                              </w:rPr>
                              <w:t>th</w:t>
                            </w:r>
                            <w:r>
                              <w:rPr>
                                <w:rFonts w:ascii="Arial" w:eastAsia="Arial" w:hAnsi="Arial" w:cs="Arial"/>
                                <w:i/>
                              </w:rPr>
                              <w:t>a</w:t>
                            </w:r>
                            <w:r>
                              <w:rPr>
                                <w:rFonts w:ascii="Arial" w:eastAsia="Arial" w:hAnsi="Arial" w:cs="Arial"/>
                                <w:i/>
                              </w:rPr>
                              <w:t>t</w:t>
                            </w:r>
                            <w:r>
                              <w:rPr>
                                <w:rFonts w:ascii="Arial" w:eastAsia="Arial" w:hAnsi="Arial" w:cs="Arial"/>
                                <w:i/>
                              </w:rPr>
                              <w:t xml:space="preserve"> </w:t>
                            </w:r>
                            <w:r>
                              <w:rPr>
                                <w:rFonts w:ascii="Arial" w:eastAsia="Arial" w:hAnsi="Arial" w:cs="Arial"/>
                                <w:i/>
                                <w:spacing w:val="1"/>
                              </w:rPr>
                              <w:t>w</w:t>
                            </w:r>
                            <w:r>
                              <w:rPr>
                                <w:rFonts w:ascii="Arial" w:eastAsia="Arial" w:hAnsi="Arial" w:cs="Arial"/>
                                <w:i/>
                              </w:rPr>
                              <w:t>h</w:t>
                            </w:r>
                            <w:r>
                              <w:rPr>
                                <w:rFonts w:ascii="Arial" w:eastAsia="Arial" w:hAnsi="Arial" w:cs="Arial"/>
                                <w:i/>
                              </w:rPr>
                              <w:t>a</w:t>
                            </w:r>
                            <w:r>
                              <w:rPr>
                                <w:rFonts w:ascii="Arial" w:eastAsia="Arial" w:hAnsi="Arial" w:cs="Arial"/>
                                <w:i/>
                              </w:rPr>
                              <w:t>t</w:t>
                            </w:r>
                            <w:r>
                              <w:rPr>
                                <w:rFonts w:ascii="Arial" w:eastAsia="Arial" w:hAnsi="Arial" w:cs="Arial"/>
                                <w:i/>
                              </w:rPr>
                              <w:t xml:space="preserve"> </w:t>
                            </w:r>
                            <w:r>
                              <w:rPr>
                                <w:rFonts w:ascii="Arial" w:eastAsia="Arial" w:hAnsi="Arial" w:cs="Arial"/>
                                <w:i/>
                              </w:rPr>
                              <w:t>us</w:t>
                            </w:r>
                            <w:r>
                              <w:rPr>
                                <w:rFonts w:ascii="Arial" w:eastAsia="Arial" w:hAnsi="Arial" w:cs="Arial"/>
                                <w:i/>
                              </w:rPr>
                              <w:t>e</w:t>
                            </w:r>
                            <w:r>
                              <w:rPr>
                                <w:rFonts w:ascii="Arial" w:eastAsia="Arial" w:hAnsi="Arial" w:cs="Arial"/>
                                <w:i/>
                              </w:rPr>
                              <w:t>d</w:t>
                            </w:r>
                            <w:r>
                              <w:rPr>
                                <w:rFonts w:ascii="Arial" w:eastAsia="Arial" w:hAnsi="Arial" w:cs="Arial"/>
                                <w:i/>
                              </w:rPr>
                              <w:t xml:space="preserve"> </w:t>
                            </w:r>
                            <w:r>
                              <w:rPr>
                                <w:rFonts w:ascii="Arial" w:eastAsia="Arial" w:hAnsi="Arial" w:cs="Arial"/>
                                <w:i/>
                              </w:rPr>
                              <w:t>to</w:t>
                            </w:r>
                            <w:r>
                              <w:rPr>
                                <w:rFonts w:ascii="Arial" w:eastAsia="Arial" w:hAnsi="Arial" w:cs="Arial"/>
                                <w:i/>
                              </w:rPr>
                              <w:t xml:space="preserve"> </w:t>
                            </w:r>
                            <w:r>
                              <w:rPr>
                                <w:rFonts w:ascii="Arial" w:eastAsia="Arial" w:hAnsi="Arial" w:cs="Arial"/>
                                <w:i/>
                              </w:rPr>
                              <w:t>be</w:t>
                            </w:r>
                            <w:r>
                              <w:rPr>
                                <w:rFonts w:ascii="Arial" w:eastAsia="Arial" w:hAnsi="Arial" w:cs="Arial"/>
                                <w:i/>
                              </w:rPr>
                              <w:t xml:space="preserve"> </w:t>
                            </w:r>
                            <w:r>
                              <w:rPr>
                                <w:rFonts w:ascii="Arial" w:eastAsia="Arial" w:hAnsi="Arial" w:cs="Arial"/>
                                <w:i/>
                              </w:rPr>
                              <w:t>ref</w:t>
                            </w:r>
                            <w:r>
                              <w:rPr>
                                <w:rFonts w:ascii="Arial" w:eastAsia="Arial" w:hAnsi="Arial" w:cs="Arial"/>
                                <w:i/>
                              </w:rPr>
                              <w:t>e</w:t>
                            </w:r>
                            <w:r>
                              <w:rPr>
                                <w:rFonts w:ascii="Arial" w:eastAsia="Arial" w:hAnsi="Arial" w:cs="Arial"/>
                                <w:i/>
                              </w:rPr>
                              <w:t>rred as s</w:t>
                            </w:r>
                            <w:r>
                              <w:rPr>
                                <w:rFonts w:ascii="Arial" w:eastAsia="Arial" w:hAnsi="Arial" w:cs="Arial"/>
                                <w:i/>
                              </w:rPr>
                              <w:t>t</w:t>
                            </w:r>
                            <w:r>
                              <w:rPr>
                                <w:rFonts w:ascii="Arial" w:eastAsia="Arial" w:hAnsi="Arial" w:cs="Arial"/>
                                <w:i/>
                              </w:rPr>
                              <w:t>r</w:t>
                            </w:r>
                            <w:r>
                              <w:rPr>
                                <w:rFonts w:ascii="Arial" w:eastAsia="Arial" w:hAnsi="Arial" w:cs="Arial"/>
                                <w:i/>
                              </w:rPr>
                              <w:t>i</w:t>
                            </w:r>
                            <w:r>
                              <w:rPr>
                                <w:rFonts w:ascii="Arial" w:eastAsia="Arial" w:hAnsi="Arial" w:cs="Arial"/>
                                <w:i/>
                              </w:rPr>
                              <w:t>k</w:t>
                            </w:r>
                            <w:r>
                              <w:rPr>
                                <w:rFonts w:ascii="Arial" w:eastAsia="Arial" w:hAnsi="Arial" w:cs="Arial"/>
                                <w:i/>
                              </w:rPr>
                              <w:t>i</w:t>
                            </w:r>
                            <w:r>
                              <w:rPr>
                                <w:rFonts w:ascii="Arial" w:eastAsia="Arial" w:hAnsi="Arial" w:cs="Arial"/>
                                <w:i/>
                              </w:rPr>
                              <w:t>ng s</w:t>
                            </w:r>
                            <w:r>
                              <w:rPr>
                                <w:rFonts w:ascii="Arial" w:eastAsia="Arial" w:hAnsi="Arial" w:cs="Arial"/>
                                <w:i/>
                              </w:rPr>
                              <w:t>i</w:t>
                            </w:r>
                            <w:r>
                              <w:rPr>
                                <w:rFonts w:ascii="Arial" w:eastAsia="Arial" w:hAnsi="Arial" w:cs="Arial"/>
                                <w:i/>
                              </w:rPr>
                              <w:t>m</w:t>
                            </w:r>
                            <w:r>
                              <w:rPr>
                                <w:rFonts w:ascii="Arial" w:eastAsia="Arial" w:hAnsi="Arial" w:cs="Arial"/>
                                <w:i/>
                              </w:rPr>
                              <w:t>il</w:t>
                            </w:r>
                            <w:r>
                              <w:rPr>
                                <w:rFonts w:ascii="Arial" w:eastAsia="Arial" w:hAnsi="Arial" w:cs="Arial"/>
                                <w:i/>
                              </w:rPr>
                              <w:t>arity</w:t>
                            </w:r>
                            <w:r>
                              <w:rPr>
                                <w:rFonts w:ascii="Arial" w:eastAsia="Arial" w:hAnsi="Arial" w:cs="Arial"/>
                                <w:i/>
                              </w:rPr>
                              <w:t xml:space="preserve"> </w:t>
                            </w:r>
                            <w:r>
                              <w:rPr>
                                <w:rFonts w:ascii="Arial" w:eastAsia="Arial" w:hAnsi="Arial" w:cs="Arial"/>
                                <w:i/>
                              </w:rPr>
                              <w:t>must</w:t>
                            </w:r>
                            <w:r>
                              <w:rPr>
                                <w:rFonts w:ascii="Arial" w:eastAsia="Arial" w:hAnsi="Arial" w:cs="Arial"/>
                                <w:i/>
                              </w:rPr>
                              <w:t xml:space="preserve"> </w:t>
                            </w:r>
                            <w:r>
                              <w:rPr>
                                <w:rFonts w:ascii="Arial" w:eastAsia="Arial" w:hAnsi="Arial" w:cs="Arial"/>
                                <w:i/>
                              </w:rPr>
                              <w:t>be sh</w:t>
                            </w:r>
                            <w:r>
                              <w:rPr>
                                <w:rFonts w:ascii="Arial" w:eastAsia="Arial" w:hAnsi="Arial" w:cs="Arial"/>
                                <w:i/>
                              </w:rPr>
                              <w:t>o</w:t>
                            </w:r>
                            <w:r>
                              <w:rPr>
                                <w:rFonts w:ascii="Arial" w:eastAsia="Arial" w:hAnsi="Arial" w:cs="Arial"/>
                                <w:i/>
                                <w:spacing w:val="1"/>
                              </w:rPr>
                              <w:t>w</w:t>
                            </w:r>
                            <w:r>
                              <w:rPr>
                                <w:rFonts w:ascii="Arial" w:eastAsia="Arial" w:hAnsi="Arial" w:cs="Arial"/>
                                <w:i/>
                              </w:rPr>
                              <w:t>n</w:t>
                            </w:r>
                            <w:r>
                              <w:rPr>
                                <w:rFonts w:ascii="Arial" w:eastAsia="Arial" w:hAnsi="Arial" w:cs="Arial"/>
                                <w:i/>
                              </w:rPr>
                              <w:t xml:space="preserve"> </w:t>
                            </w:r>
                            <w:r>
                              <w:rPr>
                                <w:rFonts w:ascii="Arial" w:eastAsia="Arial" w:hAnsi="Arial" w:cs="Arial"/>
                                <w:i/>
                              </w:rPr>
                              <w:t>b</w:t>
                            </w:r>
                            <w:r>
                              <w:rPr>
                                <w:rFonts w:ascii="Arial" w:eastAsia="Arial" w:hAnsi="Arial" w:cs="Arial"/>
                                <w:i/>
                              </w:rPr>
                              <w:t>e</w:t>
                            </w:r>
                            <w:r>
                              <w:rPr>
                                <w:rFonts w:ascii="Arial" w:eastAsia="Arial" w:hAnsi="Arial" w:cs="Arial"/>
                                <w:i/>
                              </w:rPr>
                              <w:t>fore co</w:t>
                            </w:r>
                            <w:r>
                              <w:rPr>
                                <w:rFonts w:ascii="Arial" w:eastAsia="Arial" w:hAnsi="Arial" w:cs="Arial"/>
                                <w:i/>
                              </w:rPr>
                              <w:t>n</w:t>
                            </w:r>
                            <w:r>
                              <w:rPr>
                                <w:rFonts w:ascii="Arial" w:eastAsia="Arial" w:hAnsi="Arial" w:cs="Arial"/>
                                <w:i/>
                              </w:rPr>
                              <w:t>v</w:t>
                            </w:r>
                            <w:r>
                              <w:rPr>
                                <w:rFonts w:ascii="Arial" w:eastAsia="Arial" w:hAnsi="Arial" w:cs="Arial"/>
                                <w:i/>
                              </w:rPr>
                              <w:t>i</w:t>
                            </w:r>
                            <w:r>
                              <w:rPr>
                                <w:rFonts w:ascii="Arial" w:eastAsia="Arial" w:hAnsi="Arial" w:cs="Arial"/>
                                <w:i/>
                              </w:rPr>
                              <w:t>c</w:t>
                            </w:r>
                            <w:r>
                              <w:rPr>
                                <w:rFonts w:ascii="Arial" w:eastAsia="Arial" w:hAnsi="Arial" w:cs="Arial"/>
                                <w:i/>
                              </w:rPr>
                              <w:t>ti</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spacing w:val="1"/>
                              </w:rPr>
                              <w:t xml:space="preserve"> </w:t>
                            </w:r>
                            <w:r>
                              <w:rPr>
                                <w:rFonts w:ascii="Arial" w:eastAsia="Arial" w:hAnsi="Arial" w:cs="Arial"/>
                                <w:i/>
                              </w:rPr>
                              <w:t>b</w:t>
                            </w:r>
                            <w:r>
                              <w:rPr>
                                <w:rFonts w:ascii="Arial" w:eastAsia="Arial" w:hAnsi="Arial" w:cs="Arial"/>
                                <w:i/>
                              </w:rPr>
                              <w:t>e</w:t>
                            </w:r>
                            <w:r>
                              <w:rPr>
                                <w:rFonts w:ascii="Arial" w:eastAsia="Arial" w:hAnsi="Arial" w:cs="Arial"/>
                                <w:i/>
                              </w:rPr>
                              <w:t>come</w:t>
                            </w:r>
                            <w:r>
                              <w:rPr>
                                <w:rFonts w:ascii="Arial" w:eastAsia="Arial" w:hAnsi="Arial" w:cs="Arial"/>
                                <w:i/>
                              </w:rPr>
                              <w:t xml:space="preserve"> </w:t>
                            </w:r>
                            <w:r>
                              <w:rPr>
                                <w:rFonts w:ascii="Arial" w:eastAsia="Arial" w:hAnsi="Arial" w:cs="Arial"/>
                                <w:i/>
                              </w:rPr>
                              <w:t>a</w:t>
                            </w:r>
                            <w:r>
                              <w:rPr>
                                <w:rFonts w:ascii="Arial" w:eastAsia="Arial" w:hAnsi="Arial" w:cs="Arial"/>
                                <w:i/>
                              </w:rPr>
                              <w:t>d</w:t>
                            </w:r>
                            <w:r>
                              <w:rPr>
                                <w:rFonts w:ascii="Arial" w:eastAsia="Arial" w:hAnsi="Arial" w:cs="Arial"/>
                                <w:i/>
                              </w:rPr>
                              <w:t>m</w:t>
                            </w:r>
                            <w:r>
                              <w:rPr>
                                <w:rFonts w:ascii="Arial" w:eastAsia="Arial" w:hAnsi="Arial" w:cs="Arial"/>
                                <w:i/>
                              </w:rPr>
                              <w:t>i</w:t>
                            </w:r>
                            <w:r>
                              <w:rPr>
                                <w:rFonts w:ascii="Arial" w:eastAsia="Arial" w:hAnsi="Arial" w:cs="Arial"/>
                                <w:i/>
                              </w:rPr>
                              <w:t>ss</w:t>
                            </w:r>
                            <w:r>
                              <w:rPr>
                                <w:rFonts w:ascii="Arial" w:eastAsia="Arial" w:hAnsi="Arial" w:cs="Arial"/>
                                <w:i/>
                              </w:rPr>
                              <w:t>i</w:t>
                            </w:r>
                            <w:r>
                              <w:rPr>
                                <w:rFonts w:ascii="Arial" w:eastAsia="Arial" w:hAnsi="Arial" w:cs="Arial"/>
                                <w:i/>
                              </w:rPr>
                              <w:t>b</w:t>
                            </w:r>
                            <w:r>
                              <w:rPr>
                                <w:rFonts w:ascii="Arial" w:eastAsia="Arial" w:hAnsi="Arial" w:cs="Arial"/>
                                <w:i/>
                              </w:rPr>
                              <w:t>l</w:t>
                            </w:r>
                            <w:r>
                              <w:rPr>
                                <w:rFonts w:ascii="Arial" w:eastAsia="Arial" w:hAnsi="Arial" w:cs="Arial"/>
                                <w:i/>
                              </w:rPr>
                              <w:t>e.</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e j</w:t>
                            </w:r>
                            <w:r>
                              <w:rPr>
                                <w:rFonts w:ascii="Arial" w:eastAsia="Arial" w:hAnsi="Arial" w:cs="Arial"/>
                                <w:i/>
                              </w:rPr>
                              <w:t>u</w:t>
                            </w:r>
                            <w:r>
                              <w:rPr>
                                <w:rFonts w:ascii="Arial" w:eastAsia="Arial" w:hAnsi="Arial" w:cs="Arial"/>
                                <w:i/>
                              </w:rPr>
                              <w:t>d</w:t>
                            </w:r>
                            <w:r>
                              <w:rPr>
                                <w:rFonts w:ascii="Arial" w:eastAsia="Arial" w:hAnsi="Arial" w:cs="Arial"/>
                                <w:i/>
                              </w:rPr>
                              <w:t>g</w:t>
                            </w:r>
                            <w:r>
                              <w:rPr>
                                <w:rFonts w:ascii="Arial" w:eastAsia="Arial" w:hAnsi="Arial" w:cs="Arial"/>
                                <w:i/>
                              </w:rPr>
                              <w:t>e</w:t>
                            </w:r>
                            <w:r>
                              <w:rPr>
                                <w:rFonts w:ascii="Arial" w:eastAsia="Arial" w:hAnsi="Arial" w:cs="Arial"/>
                                <w:i/>
                              </w:rPr>
                              <w:t xml:space="preserve"> </w:t>
                            </w:r>
                            <w:r>
                              <w:rPr>
                                <w:rFonts w:ascii="Arial" w:eastAsia="Arial" w:hAnsi="Arial" w:cs="Arial"/>
                                <w:i/>
                              </w:rPr>
                              <w:t>may</w:t>
                            </w:r>
                            <w:r>
                              <w:rPr>
                                <w:rFonts w:ascii="Arial" w:eastAsia="Arial" w:hAnsi="Arial" w:cs="Arial"/>
                                <w:i/>
                              </w:rPr>
                              <w:t xml:space="preserve"> </w:t>
                            </w:r>
                            <w:r>
                              <w:rPr>
                                <w:rFonts w:ascii="Arial" w:eastAsia="Arial" w:hAnsi="Arial" w:cs="Arial"/>
                                <w:i/>
                              </w:rPr>
                              <w:t>a</w:t>
                            </w:r>
                            <w:r>
                              <w:rPr>
                                <w:rFonts w:ascii="Arial" w:eastAsia="Arial" w:hAnsi="Arial" w:cs="Arial"/>
                                <w:i/>
                              </w:rPr>
                              <w:t>l</w:t>
                            </w:r>
                            <w:r>
                              <w:rPr>
                                <w:rFonts w:ascii="Arial" w:eastAsia="Arial" w:hAnsi="Arial" w:cs="Arial"/>
                                <w:i/>
                              </w:rPr>
                              <w:t xml:space="preserve">so take </w:t>
                            </w:r>
                            <w:r>
                              <w:rPr>
                                <w:rFonts w:ascii="Arial" w:eastAsia="Arial" w:hAnsi="Arial" w:cs="Arial"/>
                                <w:i/>
                              </w:rPr>
                              <w:t>i</w:t>
                            </w:r>
                            <w:r>
                              <w:rPr>
                                <w:rFonts w:ascii="Arial" w:eastAsia="Arial" w:hAnsi="Arial" w:cs="Arial"/>
                                <w:i/>
                              </w:rPr>
                              <w:t>nto</w:t>
                            </w:r>
                            <w:r>
                              <w:rPr>
                                <w:rFonts w:ascii="Arial" w:eastAsia="Arial" w:hAnsi="Arial" w:cs="Arial"/>
                                <w:i/>
                              </w:rPr>
                              <w:t xml:space="preserve"> </w:t>
                            </w:r>
                            <w:r>
                              <w:rPr>
                                <w:rFonts w:ascii="Arial" w:eastAsia="Arial" w:hAnsi="Arial" w:cs="Arial"/>
                                <w:i/>
                              </w:rPr>
                              <w:t>co</w:t>
                            </w:r>
                            <w:r>
                              <w:rPr>
                                <w:rFonts w:ascii="Arial" w:eastAsia="Arial" w:hAnsi="Arial" w:cs="Arial"/>
                                <w:i/>
                              </w:rPr>
                              <w:t>n</w:t>
                            </w:r>
                            <w:r>
                              <w:rPr>
                                <w:rFonts w:ascii="Arial" w:eastAsia="Arial" w:hAnsi="Arial" w:cs="Arial"/>
                                <w:i/>
                              </w:rPr>
                              <w:t>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w:t>
                            </w:r>
                            <w:r>
                              <w:rPr>
                                <w:rFonts w:ascii="Arial" w:eastAsia="Arial" w:hAnsi="Arial" w:cs="Arial"/>
                                <w:i/>
                              </w:rPr>
                              <w:t>a</w:t>
                            </w:r>
                            <w:r>
                              <w:rPr>
                                <w:rFonts w:ascii="Arial" w:eastAsia="Arial" w:hAnsi="Arial" w:cs="Arial"/>
                                <w:i/>
                              </w:rPr>
                              <w:t>t</w:t>
                            </w:r>
                            <w:r>
                              <w:rPr>
                                <w:rFonts w:ascii="Arial" w:eastAsia="Arial" w:hAnsi="Arial" w:cs="Arial"/>
                                <w:i/>
                              </w:rPr>
                              <w:t>i</w:t>
                            </w:r>
                            <w:r>
                              <w:rPr>
                                <w:rFonts w:ascii="Arial" w:eastAsia="Arial" w:hAnsi="Arial" w:cs="Arial"/>
                                <w:i/>
                              </w:rPr>
                              <w:t>on</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 xml:space="preserve">e </w:t>
                            </w:r>
                            <w:r>
                              <w:rPr>
                                <w:rFonts w:ascii="Arial" w:eastAsia="Arial" w:hAnsi="Arial" w:cs="Arial"/>
                                <w:i/>
                                <w:spacing w:val="1"/>
                              </w:rPr>
                              <w:t>r</w:t>
                            </w:r>
                            <w:r>
                              <w:rPr>
                                <w:rFonts w:ascii="Arial" w:eastAsia="Arial" w:hAnsi="Arial" w:cs="Arial"/>
                                <w:i/>
                              </w:rPr>
                              <w:t>es</w:t>
                            </w:r>
                            <w:r>
                              <w:rPr>
                                <w:rFonts w:ascii="Arial" w:eastAsia="Arial" w:hAnsi="Arial" w:cs="Arial"/>
                                <w:i/>
                              </w:rPr>
                              <w:t>p</w:t>
                            </w:r>
                            <w:r>
                              <w:rPr>
                                <w:rFonts w:ascii="Arial" w:eastAsia="Arial" w:hAnsi="Arial" w:cs="Arial"/>
                                <w:i/>
                              </w:rPr>
                              <w:t>e</w:t>
                            </w:r>
                            <w:r>
                              <w:rPr>
                                <w:rFonts w:ascii="Arial" w:eastAsia="Arial" w:hAnsi="Arial" w:cs="Arial"/>
                                <w:i/>
                              </w:rPr>
                              <w:t>c</w:t>
                            </w:r>
                            <w:r>
                              <w:rPr>
                                <w:rFonts w:ascii="Arial" w:eastAsia="Arial" w:hAnsi="Arial" w:cs="Arial"/>
                                <w:i/>
                              </w:rPr>
                              <w:t>t</w:t>
                            </w:r>
                            <w:r>
                              <w:rPr>
                                <w:rFonts w:ascii="Arial" w:eastAsia="Arial" w:hAnsi="Arial" w:cs="Arial"/>
                                <w:i/>
                              </w:rPr>
                              <w:t>i</w:t>
                            </w:r>
                            <w:r>
                              <w:rPr>
                                <w:rFonts w:ascii="Arial" w:eastAsia="Arial" w:hAnsi="Arial" w:cs="Arial"/>
                                <w:i/>
                              </w:rPr>
                              <w:t xml:space="preserve">ve </w:t>
                            </w:r>
                            <w:r>
                              <w:rPr>
                                <w:rFonts w:ascii="Arial" w:eastAsia="Arial" w:hAnsi="Arial" w:cs="Arial"/>
                                <w:i/>
                              </w:rPr>
                              <w:t>g</w:t>
                            </w:r>
                            <w:r>
                              <w:rPr>
                                <w:rFonts w:ascii="Arial" w:eastAsia="Arial" w:hAnsi="Arial" w:cs="Arial"/>
                                <w:i/>
                              </w:rPr>
                              <w:t>rav</w:t>
                            </w:r>
                            <w:r>
                              <w:rPr>
                                <w:rFonts w:ascii="Arial" w:eastAsia="Arial" w:hAnsi="Arial" w:cs="Arial"/>
                                <w:i/>
                              </w:rPr>
                              <w:t>i</w:t>
                            </w:r>
                            <w:r>
                              <w:rPr>
                                <w:rFonts w:ascii="Arial" w:eastAsia="Arial" w:hAnsi="Arial" w:cs="Arial"/>
                                <w:i/>
                              </w:rPr>
                              <w:t>ty</w:t>
                            </w:r>
                            <w:r>
                              <w:rPr>
                                <w:rFonts w:ascii="Arial" w:eastAsia="Arial" w:hAnsi="Arial" w:cs="Arial"/>
                                <w:i/>
                              </w:rPr>
                              <w:t xml:space="preserve"> </w:t>
                            </w:r>
                            <w:r>
                              <w:rPr>
                                <w:rFonts w:ascii="Arial" w:eastAsia="Arial" w:hAnsi="Arial" w:cs="Arial"/>
                                <w:i/>
                              </w:rPr>
                              <w:t>of</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e past</w:t>
                            </w:r>
                            <w:r>
                              <w:rPr>
                                <w:rFonts w:ascii="Arial" w:eastAsia="Arial" w:hAnsi="Arial" w:cs="Arial"/>
                                <w:i/>
                              </w:rPr>
                              <w:t xml:space="preserve"> </w:t>
                            </w:r>
                            <w:r>
                              <w:rPr>
                                <w:rFonts w:ascii="Arial" w:eastAsia="Arial" w:hAnsi="Arial" w:cs="Arial"/>
                                <w:i/>
                              </w:rPr>
                              <w:t>a</w:t>
                            </w:r>
                            <w:r>
                              <w:rPr>
                                <w:rFonts w:ascii="Arial" w:eastAsia="Arial" w:hAnsi="Arial" w:cs="Arial"/>
                                <w:i/>
                              </w:rPr>
                              <w:t>n</w:t>
                            </w:r>
                            <w:r>
                              <w:rPr>
                                <w:rFonts w:ascii="Arial" w:eastAsia="Arial" w:hAnsi="Arial" w:cs="Arial"/>
                                <w:i/>
                              </w:rPr>
                              <w:t xml:space="preserve">d </w:t>
                            </w:r>
                            <w:r>
                              <w:rPr>
                                <w:rFonts w:ascii="Arial" w:eastAsia="Arial" w:hAnsi="Arial" w:cs="Arial"/>
                                <w:i/>
                              </w:rPr>
                              <w:t>p</w:t>
                            </w:r>
                            <w:r>
                              <w:rPr>
                                <w:rFonts w:ascii="Arial" w:eastAsia="Arial" w:hAnsi="Arial" w:cs="Arial"/>
                                <w:i/>
                              </w:rPr>
                              <w:t>res</w:t>
                            </w:r>
                            <w:r>
                              <w:rPr>
                                <w:rFonts w:ascii="Arial" w:eastAsia="Arial" w:hAnsi="Arial" w:cs="Arial"/>
                                <w:i/>
                              </w:rPr>
                              <w:t>en</w:t>
                            </w:r>
                            <w:r>
                              <w:rPr>
                                <w:rFonts w:ascii="Arial" w:eastAsia="Arial" w:hAnsi="Arial" w:cs="Arial"/>
                                <w:i/>
                              </w:rPr>
                              <w:t>t</w:t>
                            </w:r>
                            <w:r>
                              <w:rPr>
                                <w:rFonts w:ascii="Arial" w:eastAsia="Arial" w:hAnsi="Arial" w:cs="Arial"/>
                                <w:i/>
                                <w:spacing w:val="2"/>
                              </w:rPr>
                              <w:t xml:space="preserve"> </w:t>
                            </w:r>
                            <w:r>
                              <w:rPr>
                                <w:rFonts w:ascii="Arial" w:eastAsia="Arial" w:hAnsi="Arial" w:cs="Arial"/>
                                <w:i/>
                              </w:rPr>
                              <w:t>o</w:t>
                            </w:r>
                            <w:r>
                              <w:rPr>
                                <w:rFonts w:ascii="Arial" w:eastAsia="Arial" w:hAnsi="Arial" w:cs="Arial"/>
                                <w:i/>
                              </w:rPr>
                              <w:t>ffe</w:t>
                            </w:r>
                            <w:r>
                              <w:rPr>
                                <w:rFonts w:ascii="Arial" w:eastAsia="Arial" w:hAnsi="Arial" w:cs="Arial"/>
                                <w:i/>
                              </w:rPr>
                              <w:t>n</w:t>
                            </w:r>
                            <w:r>
                              <w:rPr>
                                <w:rFonts w:ascii="Arial" w:eastAsia="Arial" w:hAnsi="Arial" w:cs="Arial"/>
                                <w:i/>
                              </w:rPr>
                              <w:t>ces.</w:t>
                            </w:r>
                            <w:r>
                              <w:rPr>
                                <w:rFonts w:ascii="Arial" w:eastAsia="Arial" w:hAnsi="Arial" w:cs="Arial"/>
                                <w:i/>
                                <w:spacing w:val="1"/>
                              </w:rPr>
                              <w:t xml:space="preserve"> </w:t>
                            </w:r>
                            <w:r>
                              <w:rPr>
                                <w:rFonts w:ascii="Arial" w:eastAsia="Arial" w:hAnsi="Arial" w:cs="Arial"/>
                                <w:i/>
                              </w:rPr>
                              <w:t>H</w:t>
                            </w:r>
                            <w:r>
                              <w:rPr>
                                <w:rFonts w:ascii="Arial" w:eastAsia="Arial" w:hAnsi="Arial" w:cs="Arial"/>
                                <w:i/>
                              </w:rPr>
                              <w:t>e</w:t>
                            </w:r>
                            <w:r>
                              <w:rPr>
                                <w:rFonts w:ascii="Arial" w:eastAsia="Arial" w:hAnsi="Arial" w:cs="Arial"/>
                                <w:i/>
                              </w:rPr>
                              <w:t xml:space="preserve"> </w:t>
                            </w:r>
                            <w:r>
                              <w:rPr>
                                <w:rFonts w:ascii="Arial" w:eastAsia="Arial" w:hAnsi="Arial" w:cs="Arial"/>
                                <w:i/>
                              </w:rPr>
                              <w:t>or</w:t>
                            </w:r>
                            <w:r>
                              <w:rPr>
                                <w:rFonts w:ascii="Arial" w:eastAsia="Arial" w:hAnsi="Arial" w:cs="Arial"/>
                                <w:i/>
                              </w:rPr>
                              <w:t xml:space="preserve"> </w:t>
                            </w:r>
                            <w:r>
                              <w:rPr>
                                <w:rFonts w:ascii="Arial" w:eastAsia="Arial" w:hAnsi="Arial" w:cs="Arial"/>
                                <w:i/>
                              </w:rPr>
                              <w:t>she</w:t>
                            </w:r>
                            <w:r>
                              <w:rPr>
                                <w:rFonts w:ascii="Arial" w:eastAsia="Arial" w:hAnsi="Arial" w:cs="Arial"/>
                                <w:i/>
                              </w:rPr>
                              <w:t xml:space="preserve"> </w:t>
                            </w:r>
                            <w:r>
                              <w:rPr>
                                <w:rFonts w:ascii="Arial" w:eastAsia="Arial" w:hAnsi="Arial" w:cs="Arial"/>
                                <w:i/>
                              </w:rPr>
                              <w:t>mu</w:t>
                            </w:r>
                            <w:r>
                              <w:rPr>
                                <w:rFonts w:ascii="Arial" w:eastAsia="Arial" w:hAnsi="Arial" w:cs="Arial"/>
                                <w:i/>
                              </w:rPr>
                              <w:t>s</w:t>
                            </w:r>
                            <w:r>
                              <w:rPr>
                                <w:rFonts w:ascii="Arial" w:eastAsia="Arial" w:hAnsi="Arial" w:cs="Arial"/>
                                <w:i/>
                              </w:rPr>
                              <w:t>t a</w:t>
                            </w:r>
                            <w:r>
                              <w:rPr>
                                <w:rFonts w:ascii="Arial" w:eastAsia="Arial" w:hAnsi="Arial" w:cs="Arial"/>
                                <w:i/>
                              </w:rPr>
                              <w:t>l</w:t>
                            </w:r>
                            <w:r>
                              <w:rPr>
                                <w:rFonts w:ascii="Arial" w:eastAsia="Arial" w:hAnsi="Arial" w:cs="Arial"/>
                                <w:i/>
                                <w:spacing w:val="1"/>
                              </w:rPr>
                              <w:t>w</w:t>
                            </w:r>
                            <w:r>
                              <w:rPr>
                                <w:rFonts w:ascii="Arial" w:eastAsia="Arial" w:hAnsi="Arial" w:cs="Arial"/>
                                <w:i/>
                              </w:rPr>
                              <w:t>ays c</w:t>
                            </w:r>
                            <w:r>
                              <w:rPr>
                                <w:rFonts w:ascii="Arial" w:eastAsia="Arial" w:hAnsi="Arial" w:cs="Arial"/>
                                <w:i/>
                              </w:rPr>
                              <w:t>o</w:t>
                            </w:r>
                            <w:r>
                              <w:rPr>
                                <w:rFonts w:ascii="Arial" w:eastAsia="Arial" w:hAnsi="Arial" w:cs="Arial"/>
                                <w:i/>
                              </w:rPr>
                              <w:t>ns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the</w:t>
                            </w:r>
                            <w:r>
                              <w:rPr>
                                <w:rFonts w:ascii="Arial" w:eastAsia="Arial" w:hAnsi="Arial" w:cs="Arial"/>
                                <w:i/>
                              </w:rPr>
                              <w:t xml:space="preserve"> </w:t>
                            </w:r>
                            <w:r>
                              <w:rPr>
                                <w:rFonts w:ascii="Arial" w:eastAsia="Arial" w:hAnsi="Arial" w:cs="Arial"/>
                                <w:i/>
                              </w:rPr>
                              <w:t>s</w:t>
                            </w:r>
                            <w:r>
                              <w:rPr>
                                <w:rFonts w:ascii="Arial" w:eastAsia="Arial" w:hAnsi="Arial" w:cs="Arial"/>
                                <w:i/>
                              </w:rPr>
                              <w:t>t</w:t>
                            </w:r>
                            <w:r>
                              <w:rPr>
                                <w:rFonts w:ascii="Arial" w:eastAsia="Arial" w:hAnsi="Arial" w:cs="Arial"/>
                                <w:i/>
                              </w:rPr>
                              <w:t>r</w:t>
                            </w:r>
                            <w:r>
                              <w:rPr>
                                <w:rFonts w:ascii="Arial" w:eastAsia="Arial" w:hAnsi="Arial" w:cs="Arial"/>
                                <w:i/>
                              </w:rPr>
                              <w:t>e</w:t>
                            </w:r>
                            <w:r>
                              <w:rPr>
                                <w:rFonts w:ascii="Arial" w:eastAsia="Arial" w:hAnsi="Arial" w:cs="Arial"/>
                                <w:i/>
                              </w:rPr>
                              <w:t>n</w:t>
                            </w:r>
                            <w:r>
                              <w:rPr>
                                <w:rFonts w:ascii="Arial" w:eastAsia="Arial" w:hAnsi="Arial" w:cs="Arial"/>
                                <w:i/>
                              </w:rPr>
                              <w:t>g</w:t>
                            </w:r>
                            <w:r>
                              <w:rPr>
                                <w:rFonts w:ascii="Arial" w:eastAsia="Arial" w:hAnsi="Arial" w:cs="Arial"/>
                                <w:i/>
                              </w:rPr>
                              <w:t xml:space="preserve">th </w:t>
                            </w:r>
                            <w:r>
                              <w:rPr>
                                <w:rFonts w:ascii="Arial" w:eastAsia="Arial" w:hAnsi="Arial" w:cs="Arial"/>
                                <w:i/>
                              </w:rPr>
                              <w:t>o</w:t>
                            </w:r>
                            <w:r>
                              <w:rPr>
                                <w:rFonts w:ascii="Arial" w:eastAsia="Arial" w:hAnsi="Arial" w:cs="Arial"/>
                                <w:i/>
                              </w:rPr>
                              <w:t>f</w:t>
                            </w:r>
                            <w:r>
                              <w:rPr>
                                <w:rFonts w:ascii="Arial" w:eastAsia="Arial" w:hAnsi="Arial" w:cs="Arial"/>
                                <w:i/>
                              </w:rPr>
                              <w:t xml:space="preserve"> </w:t>
                            </w:r>
                            <w:r>
                              <w:rPr>
                                <w:rFonts w:ascii="Arial" w:eastAsia="Arial" w:hAnsi="Arial" w:cs="Arial"/>
                                <w:i/>
                              </w:rPr>
                              <w:t xml:space="preserve">the </w:t>
                            </w:r>
                            <w:r>
                              <w:rPr>
                                <w:rFonts w:ascii="Arial" w:eastAsia="Arial" w:hAnsi="Arial" w:cs="Arial"/>
                                <w:i/>
                              </w:rPr>
                              <w:t>p</w:t>
                            </w:r>
                            <w:r>
                              <w:rPr>
                                <w:rFonts w:ascii="Arial" w:eastAsia="Arial" w:hAnsi="Arial" w:cs="Arial"/>
                                <w:i/>
                              </w:rPr>
                              <w:t>ros</w:t>
                            </w:r>
                            <w:r>
                              <w:rPr>
                                <w:rFonts w:ascii="Arial" w:eastAsia="Arial" w:hAnsi="Arial" w:cs="Arial"/>
                                <w:i/>
                              </w:rPr>
                              <w:t>e</w:t>
                            </w:r>
                            <w:r>
                              <w:rPr>
                                <w:rFonts w:ascii="Arial" w:eastAsia="Arial" w:hAnsi="Arial" w:cs="Arial"/>
                                <w:i/>
                              </w:rPr>
                              <w:t>c</w:t>
                            </w:r>
                            <w:r>
                              <w:rPr>
                                <w:rFonts w:ascii="Arial" w:eastAsia="Arial" w:hAnsi="Arial" w:cs="Arial"/>
                                <w:i/>
                              </w:rPr>
                              <w:t>u</w:t>
                            </w:r>
                            <w:r>
                              <w:rPr>
                                <w:rFonts w:ascii="Arial" w:eastAsia="Arial" w:hAnsi="Arial" w:cs="Arial"/>
                                <w:i/>
                              </w:rPr>
                              <w:t>t</w:t>
                            </w:r>
                            <w:r>
                              <w:rPr>
                                <w:rFonts w:ascii="Arial" w:eastAsia="Arial" w:hAnsi="Arial" w:cs="Arial"/>
                                <w:i/>
                              </w:rPr>
                              <w:t>i</w:t>
                            </w:r>
                            <w:r>
                              <w:rPr>
                                <w:rFonts w:ascii="Arial" w:eastAsia="Arial" w:hAnsi="Arial" w:cs="Arial"/>
                                <w:i/>
                              </w:rPr>
                              <w:t xml:space="preserve">on </w:t>
                            </w:r>
                            <w:r>
                              <w:rPr>
                                <w:rFonts w:ascii="Arial" w:eastAsia="Arial" w:hAnsi="Arial" w:cs="Arial"/>
                                <w:i/>
                              </w:rPr>
                              <w:t>c</w:t>
                            </w:r>
                            <w:r>
                              <w:rPr>
                                <w:rFonts w:ascii="Arial" w:eastAsia="Arial" w:hAnsi="Arial" w:cs="Arial"/>
                                <w:i/>
                              </w:rPr>
                              <w:t>as</w:t>
                            </w:r>
                            <w:r>
                              <w:rPr>
                                <w:rFonts w:ascii="Arial" w:eastAsia="Arial" w:hAnsi="Arial" w:cs="Arial"/>
                                <w:i/>
                              </w:rPr>
                              <w:t>e</w:t>
                            </w:r>
                            <w:r>
                              <w:rPr>
                                <w:rFonts w:ascii="Arial" w:eastAsia="Arial" w:hAnsi="Arial" w:cs="Arial"/>
                                <w:i/>
                              </w:rPr>
                              <w:t>.</w:t>
                            </w:r>
                            <w:r>
                              <w:rPr>
                                <w:rFonts w:ascii="Arial" w:eastAsia="Arial" w:hAnsi="Arial" w:cs="Arial"/>
                                <w:i/>
                              </w:rPr>
                              <w:t xml:space="preserve"> </w:t>
                            </w:r>
                            <w:r>
                              <w:rPr>
                                <w:rFonts w:ascii="Arial" w:eastAsia="Arial" w:hAnsi="Arial" w:cs="Arial"/>
                                <w:i/>
                              </w:rPr>
                              <w:t>If</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re is</w:t>
                            </w:r>
                            <w:r>
                              <w:rPr>
                                <w:rFonts w:ascii="Arial" w:eastAsia="Arial" w:hAnsi="Arial" w:cs="Arial"/>
                                <w:i/>
                              </w:rPr>
                              <w:t xml:space="preserve"> </w:t>
                            </w:r>
                            <w:r>
                              <w:rPr>
                                <w:rFonts w:ascii="Arial" w:eastAsia="Arial" w:hAnsi="Arial" w:cs="Arial"/>
                                <w:i/>
                              </w:rPr>
                              <w:t xml:space="preserve">no </w:t>
                            </w:r>
                            <w:r>
                              <w:rPr>
                                <w:rFonts w:ascii="Arial" w:eastAsia="Arial" w:hAnsi="Arial" w:cs="Arial"/>
                                <w:i/>
                              </w:rPr>
                              <w:t>o</w:t>
                            </w:r>
                            <w:r>
                              <w:rPr>
                                <w:rFonts w:ascii="Arial" w:eastAsia="Arial" w:hAnsi="Arial" w:cs="Arial"/>
                                <w:i/>
                              </w:rPr>
                              <w:t>r</w:t>
                            </w:r>
                            <w:r>
                              <w:rPr>
                                <w:rFonts w:ascii="Arial" w:eastAsia="Arial" w:hAnsi="Arial" w:cs="Arial"/>
                                <w:i/>
                                <w:spacing w:val="1"/>
                              </w:rPr>
                              <w:t xml:space="preserve"> </w:t>
                            </w:r>
                            <w:r>
                              <w:rPr>
                                <w:rFonts w:ascii="Arial" w:eastAsia="Arial" w:hAnsi="Arial" w:cs="Arial"/>
                                <w:i/>
                              </w:rPr>
                              <w:t>v</w:t>
                            </w:r>
                            <w:r>
                              <w:rPr>
                                <w:rFonts w:ascii="Arial" w:eastAsia="Arial" w:hAnsi="Arial" w:cs="Arial"/>
                                <w:i/>
                              </w:rPr>
                              <w:t>ery</w:t>
                            </w:r>
                            <w:r>
                              <w:rPr>
                                <w:rFonts w:ascii="Arial" w:eastAsia="Arial" w:hAnsi="Arial" w:cs="Arial"/>
                                <w:i/>
                              </w:rPr>
                              <w:t xml:space="preserve"> li</w:t>
                            </w:r>
                            <w:r>
                              <w:rPr>
                                <w:rFonts w:ascii="Arial" w:eastAsia="Arial" w:hAnsi="Arial" w:cs="Arial"/>
                                <w:i/>
                              </w:rPr>
                              <w:t>tt</w:t>
                            </w:r>
                            <w:r>
                              <w:rPr>
                                <w:rFonts w:ascii="Arial" w:eastAsia="Arial" w:hAnsi="Arial" w:cs="Arial"/>
                                <w:i/>
                              </w:rPr>
                              <w:t>l</w:t>
                            </w:r>
                            <w:r>
                              <w:rPr>
                                <w:rFonts w:ascii="Arial" w:eastAsia="Arial" w:hAnsi="Arial" w:cs="Arial"/>
                                <w:i/>
                              </w:rPr>
                              <w:t xml:space="preserve">e </w:t>
                            </w:r>
                            <w:r>
                              <w:rPr>
                                <w:rFonts w:ascii="Arial" w:eastAsia="Arial" w:hAnsi="Arial" w:cs="Arial"/>
                                <w:i/>
                              </w:rPr>
                              <w:t>o</w:t>
                            </w:r>
                            <w:r>
                              <w:rPr>
                                <w:rFonts w:ascii="Arial" w:eastAsia="Arial" w:hAnsi="Arial" w:cs="Arial"/>
                                <w:i/>
                              </w:rPr>
                              <w:t>th</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ev</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nce a</w:t>
                            </w:r>
                            <w:r>
                              <w:rPr>
                                <w:rFonts w:ascii="Arial" w:eastAsia="Arial" w:hAnsi="Arial" w:cs="Arial"/>
                                <w:i/>
                              </w:rPr>
                              <w:t>g</w:t>
                            </w:r>
                            <w:r>
                              <w:rPr>
                                <w:rFonts w:ascii="Arial" w:eastAsia="Arial" w:hAnsi="Arial" w:cs="Arial"/>
                                <w:i/>
                              </w:rPr>
                              <w:t>a</w:t>
                            </w:r>
                            <w:r>
                              <w:rPr>
                                <w:rFonts w:ascii="Arial" w:eastAsia="Arial" w:hAnsi="Arial" w:cs="Arial"/>
                                <w:i/>
                              </w:rPr>
                              <w:t>i</w:t>
                            </w:r>
                            <w:r>
                              <w:rPr>
                                <w:rFonts w:ascii="Arial" w:eastAsia="Arial" w:hAnsi="Arial" w:cs="Arial"/>
                                <w:i/>
                              </w:rPr>
                              <w:t>nst</w:t>
                            </w:r>
                            <w:r>
                              <w:rPr>
                                <w:rFonts w:ascii="Arial" w:eastAsia="Arial" w:hAnsi="Arial" w:cs="Arial"/>
                                <w:i/>
                                <w:spacing w:val="2"/>
                              </w:rPr>
                              <w:t xml:space="preserve"> </w:t>
                            </w:r>
                            <w:r>
                              <w:rPr>
                                <w:rFonts w:ascii="Arial" w:eastAsia="Arial" w:hAnsi="Arial" w:cs="Arial"/>
                                <w:i/>
                              </w:rPr>
                              <w:t>a d</w:t>
                            </w:r>
                            <w:r>
                              <w:rPr>
                                <w:rFonts w:ascii="Arial" w:eastAsia="Arial" w:hAnsi="Arial" w:cs="Arial"/>
                                <w:i/>
                              </w:rPr>
                              <w:t>e</w:t>
                            </w:r>
                            <w:r>
                              <w:rPr>
                                <w:rFonts w:ascii="Arial" w:eastAsia="Arial" w:hAnsi="Arial" w:cs="Arial"/>
                                <w:i/>
                              </w:rPr>
                              <w:t>fe</w:t>
                            </w:r>
                            <w:r>
                              <w:rPr>
                                <w:rFonts w:ascii="Arial" w:eastAsia="Arial" w:hAnsi="Arial" w:cs="Arial"/>
                                <w:i/>
                              </w:rPr>
                              <w:t>n</w:t>
                            </w:r>
                            <w:r>
                              <w:rPr>
                                <w:rFonts w:ascii="Arial" w:eastAsia="Arial" w:hAnsi="Arial" w:cs="Arial"/>
                                <w:i/>
                              </w:rPr>
                              <w:t>d</w:t>
                            </w:r>
                            <w:r>
                              <w:rPr>
                                <w:rFonts w:ascii="Arial" w:eastAsia="Arial" w:hAnsi="Arial" w:cs="Arial"/>
                                <w:i/>
                              </w:rPr>
                              <w:t>an</w:t>
                            </w:r>
                            <w:r>
                              <w:rPr>
                                <w:rFonts w:ascii="Arial" w:eastAsia="Arial" w:hAnsi="Arial" w:cs="Arial"/>
                                <w:i/>
                              </w:rPr>
                              <w:t>t,</w:t>
                            </w:r>
                            <w:r>
                              <w:rPr>
                                <w:rFonts w:ascii="Arial" w:eastAsia="Arial" w:hAnsi="Arial" w:cs="Arial"/>
                                <w:i/>
                              </w:rPr>
                              <w:t xml:space="preserve"> i</w:t>
                            </w:r>
                            <w:r>
                              <w:rPr>
                                <w:rFonts w:ascii="Arial" w:eastAsia="Arial" w:hAnsi="Arial" w:cs="Arial"/>
                                <w:i/>
                              </w:rPr>
                              <w:t>t</w:t>
                            </w:r>
                            <w:r>
                              <w:rPr>
                                <w:rFonts w:ascii="Arial" w:eastAsia="Arial" w:hAnsi="Arial" w:cs="Arial"/>
                                <w:i/>
                                <w:spacing w:val="2"/>
                              </w:rPr>
                              <w:t xml:space="preserve"> </w:t>
                            </w:r>
                            <w:r>
                              <w:rPr>
                                <w:rFonts w:ascii="Arial" w:eastAsia="Arial" w:hAnsi="Arial" w:cs="Arial"/>
                                <w:i/>
                              </w:rPr>
                              <w:t>i</w:t>
                            </w:r>
                            <w:r>
                              <w:rPr>
                                <w:rFonts w:ascii="Arial" w:eastAsia="Arial" w:hAnsi="Arial" w:cs="Arial"/>
                                <w:i/>
                              </w:rPr>
                              <w:t>s</w:t>
                            </w:r>
                            <w:r>
                              <w:rPr>
                                <w:rFonts w:ascii="Arial" w:eastAsia="Arial" w:hAnsi="Arial" w:cs="Arial"/>
                                <w:i/>
                              </w:rPr>
                              <w:t xml:space="preserve"> </w:t>
                            </w:r>
                            <w:r>
                              <w:rPr>
                                <w:rFonts w:ascii="Arial" w:eastAsia="Arial" w:hAnsi="Arial" w:cs="Arial"/>
                                <w:i/>
                              </w:rPr>
                              <w:t>u</w:t>
                            </w:r>
                            <w:r>
                              <w:rPr>
                                <w:rFonts w:ascii="Arial" w:eastAsia="Arial" w:hAnsi="Arial" w:cs="Arial"/>
                                <w:i/>
                              </w:rPr>
                              <w:t>nli</w:t>
                            </w:r>
                            <w:r>
                              <w:rPr>
                                <w:rFonts w:ascii="Arial" w:eastAsia="Arial" w:hAnsi="Arial" w:cs="Arial"/>
                                <w:i/>
                              </w:rPr>
                              <w:t>ke</w:t>
                            </w:r>
                            <w:r>
                              <w:rPr>
                                <w:rFonts w:ascii="Arial" w:eastAsia="Arial" w:hAnsi="Arial" w:cs="Arial"/>
                                <w:i/>
                              </w:rPr>
                              <w:t>l</w:t>
                            </w:r>
                            <w:r>
                              <w:rPr>
                                <w:rFonts w:ascii="Arial" w:eastAsia="Arial" w:hAnsi="Arial" w:cs="Arial"/>
                                <w:i/>
                              </w:rPr>
                              <w:t>y</w:t>
                            </w:r>
                            <w:r>
                              <w:rPr>
                                <w:rFonts w:ascii="Arial" w:eastAsia="Arial" w:hAnsi="Arial" w:cs="Arial"/>
                                <w:i/>
                                <w:spacing w:val="1"/>
                              </w:rPr>
                              <w:t xml:space="preserve"> </w:t>
                            </w:r>
                            <w:r>
                              <w:rPr>
                                <w:rFonts w:ascii="Arial" w:eastAsia="Arial" w:hAnsi="Arial" w:cs="Arial"/>
                                <w:i/>
                              </w:rPr>
                              <w:t xml:space="preserve">to be </w:t>
                            </w:r>
                            <w:r>
                              <w:rPr>
                                <w:rFonts w:ascii="Arial" w:eastAsia="Arial" w:hAnsi="Arial" w:cs="Arial"/>
                                <w:i/>
                              </w:rPr>
                              <w:t>j</w:t>
                            </w:r>
                            <w:r>
                              <w:rPr>
                                <w:rFonts w:ascii="Arial" w:eastAsia="Arial" w:hAnsi="Arial" w:cs="Arial"/>
                                <w:i/>
                              </w:rPr>
                              <w:t>u</w:t>
                            </w:r>
                            <w:r>
                              <w:rPr>
                                <w:rFonts w:ascii="Arial" w:eastAsia="Arial" w:hAnsi="Arial" w:cs="Arial"/>
                                <w:i/>
                              </w:rPr>
                              <w:t>s</w:t>
                            </w:r>
                            <w:r>
                              <w:rPr>
                                <w:rFonts w:ascii="Arial" w:eastAsia="Arial" w:hAnsi="Arial" w:cs="Arial"/>
                                <w:i/>
                              </w:rPr>
                              <w:t>t</w:t>
                            </w:r>
                            <w:r>
                              <w:rPr>
                                <w:rFonts w:ascii="Arial" w:eastAsia="Arial" w:hAnsi="Arial" w:cs="Arial"/>
                                <w:i/>
                              </w:rPr>
                              <w:t xml:space="preserve"> </w:t>
                            </w:r>
                            <w:r>
                              <w:rPr>
                                <w:rFonts w:ascii="Arial" w:eastAsia="Arial" w:hAnsi="Arial" w:cs="Arial"/>
                                <w:i/>
                              </w:rPr>
                              <w:t>to a</w:t>
                            </w:r>
                            <w:r>
                              <w:rPr>
                                <w:rFonts w:ascii="Arial" w:eastAsia="Arial" w:hAnsi="Arial" w:cs="Arial"/>
                                <w:i/>
                              </w:rPr>
                              <w:t>dmi</w:t>
                            </w:r>
                            <w:r>
                              <w:rPr>
                                <w:rFonts w:ascii="Arial" w:eastAsia="Arial" w:hAnsi="Arial" w:cs="Arial"/>
                                <w:i/>
                              </w:rPr>
                              <w:t>t</w:t>
                            </w:r>
                            <w:r>
                              <w:rPr>
                                <w:rFonts w:ascii="Arial" w:eastAsia="Arial" w:hAnsi="Arial" w:cs="Arial"/>
                                <w:i/>
                                <w:spacing w:val="2"/>
                              </w:rPr>
                              <w:t xml:space="preserve"> </w:t>
                            </w:r>
                            <w:r>
                              <w:rPr>
                                <w:rFonts w:ascii="Arial" w:eastAsia="Arial" w:hAnsi="Arial" w:cs="Arial"/>
                                <w:i/>
                              </w:rPr>
                              <w:t>h</w:t>
                            </w:r>
                            <w:r>
                              <w:rPr>
                                <w:rFonts w:ascii="Arial" w:eastAsia="Arial" w:hAnsi="Arial" w:cs="Arial"/>
                                <w:i/>
                              </w:rPr>
                              <w:t>i</w:t>
                            </w:r>
                            <w:r>
                              <w:rPr>
                                <w:rFonts w:ascii="Arial" w:eastAsia="Arial" w:hAnsi="Arial" w:cs="Arial"/>
                                <w:i/>
                              </w:rPr>
                              <w:t>s</w:t>
                            </w:r>
                            <w:r>
                              <w:rPr>
                                <w:rFonts w:ascii="Arial" w:eastAsia="Arial" w:hAnsi="Arial" w:cs="Arial"/>
                                <w:i/>
                                <w:spacing w:val="1"/>
                              </w:rPr>
                              <w:t xml:space="preserve"> </w:t>
                            </w:r>
                            <w:r>
                              <w:rPr>
                                <w:rFonts w:ascii="Arial" w:eastAsia="Arial" w:hAnsi="Arial" w:cs="Arial"/>
                                <w:i/>
                              </w:rPr>
                              <w:t>p</w:t>
                            </w:r>
                            <w:r>
                              <w:rPr>
                                <w:rFonts w:ascii="Arial" w:eastAsia="Arial" w:hAnsi="Arial" w:cs="Arial"/>
                                <w:i/>
                              </w:rPr>
                              <w:t>rev</w:t>
                            </w:r>
                            <w:r>
                              <w:rPr>
                                <w:rFonts w:ascii="Arial" w:eastAsia="Arial" w:hAnsi="Arial" w:cs="Arial"/>
                                <w:i/>
                              </w:rPr>
                              <w:t>i</w:t>
                            </w:r>
                            <w:r>
                              <w:rPr>
                                <w:rFonts w:ascii="Arial" w:eastAsia="Arial" w:hAnsi="Arial" w:cs="Arial"/>
                                <w:i/>
                              </w:rPr>
                              <w:t>o</w:t>
                            </w:r>
                            <w:r>
                              <w:rPr>
                                <w:rFonts w:ascii="Arial" w:eastAsia="Arial" w:hAnsi="Arial" w:cs="Arial"/>
                                <w:i/>
                              </w:rPr>
                              <w:t>u</w:t>
                            </w:r>
                            <w:r>
                              <w:rPr>
                                <w:rFonts w:ascii="Arial" w:eastAsia="Arial" w:hAnsi="Arial" w:cs="Arial"/>
                                <w:i/>
                              </w:rPr>
                              <w:t>s</w:t>
                            </w:r>
                            <w:r>
                              <w:rPr>
                                <w:rFonts w:ascii="Arial" w:eastAsia="Arial" w:hAnsi="Arial" w:cs="Arial"/>
                                <w:i/>
                                <w:spacing w:val="1"/>
                              </w:rPr>
                              <w:t xml:space="preserve"> </w:t>
                            </w:r>
                            <w:r>
                              <w:rPr>
                                <w:rFonts w:ascii="Arial" w:eastAsia="Arial" w:hAnsi="Arial" w:cs="Arial"/>
                                <w:i/>
                              </w:rPr>
                              <w:t>co</w:t>
                            </w:r>
                            <w:r>
                              <w:rPr>
                                <w:rFonts w:ascii="Arial" w:eastAsia="Arial" w:hAnsi="Arial" w:cs="Arial"/>
                                <w:i/>
                              </w:rPr>
                              <w:t>n</w:t>
                            </w:r>
                            <w:r>
                              <w:rPr>
                                <w:rFonts w:ascii="Arial" w:eastAsia="Arial" w:hAnsi="Arial" w:cs="Arial"/>
                                <w:i/>
                              </w:rPr>
                              <w:t>v</w:t>
                            </w:r>
                            <w:r>
                              <w:rPr>
                                <w:rFonts w:ascii="Arial" w:eastAsia="Arial" w:hAnsi="Arial" w:cs="Arial"/>
                                <w:i/>
                              </w:rPr>
                              <w:t>ic</w:t>
                            </w:r>
                            <w:r>
                              <w:rPr>
                                <w:rFonts w:ascii="Arial" w:eastAsia="Arial" w:hAnsi="Arial" w:cs="Arial"/>
                                <w:i/>
                              </w:rPr>
                              <w:t>t</w:t>
                            </w:r>
                            <w:r>
                              <w:rPr>
                                <w:rFonts w:ascii="Arial" w:eastAsia="Arial" w:hAnsi="Arial" w:cs="Arial"/>
                                <w:i/>
                              </w:rPr>
                              <w:t>i</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rPr>
                              <w:t xml:space="preserve"> </w:t>
                            </w:r>
                            <w:r>
                              <w:rPr>
                                <w:rFonts w:ascii="Arial" w:eastAsia="Arial" w:hAnsi="Arial" w:cs="Arial"/>
                                <w:i/>
                                <w:spacing w:val="1"/>
                              </w:rPr>
                              <w:t>w</w:t>
                            </w:r>
                            <w:r>
                              <w:rPr>
                                <w:rFonts w:ascii="Arial" w:eastAsia="Arial" w:hAnsi="Arial" w:cs="Arial"/>
                                <w:i/>
                              </w:rPr>
                              <w:t>h</w:t>
                            </w:r>
                            <w:r>
                              <w:rPr>
                                <w:rFonts w:ascii="Arial" w:eastAsia="Arial" w:hAnsi="Arial" w:cs="Arial"/>
                                <w:i/>
                              </w:rPr>
                              <w:t>a</w:t>
                            </w:r>
                            <w:r>
                              <w:rPr>
                                <w:rFonts w:ascii="Arial" w:eastAsia="Arial" w:hAnsi="Arial" w:cs="Arial"/>
                                <w:i/>
                              </w:rPr>
                              <w:t>tev</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y</w:t>
                            </w:r>
                            <w:r>
                              <w:rPr>
                                <w:rFonts w:ascii="Arial" w:eastAsia="Arial" w:hAnsi="Arial" w:cs="Arial"/>
                                <w:i/>
                              </w:rPr>
                              <w:t xml:space="preserve"> a</w:t>
                            </w:r>
                            <w:r>
                              <w:rPr>
                                <w:rFonts w:ascii="Arial" w:eastAsia="Arial" w:hAnsi="Arial" w:cs="Arial"/>
                                <w:i/>
                              </w:rPr>
                              <w:t>re.”</w:t>
                            </w:r>
                          </w:p>
                        </w:txbxContent>
                      </wps:txbx>
                      <wps:bodyPr lIns="0" tIns="0" rIns="0" bIns="0" anchor="t">
                        <a:noAutofit/>
                      </wps:bodyPr>
                    </wps:wsp>
                  </a:graphicData>
                </a:graphic>
              </wp:inline>
            </w:drawing>
          </mc:Choice>
          <mc:Fallback>
            <w:pict>
              <v:shape id="_x0000_s1028" type="#_x0000_t202" style="width:483.1pt;height:162.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" fillcolor="#d9d9d9" stroked="f">
                <v:textbox inset="0,0,0,0">
                  <w:txbxContent>
                    <w:p w:rsidR="00E23BC9" w:rsidRDefault="00B63A22">
                      <w:pPr>
                        <w:pStyle w:val="FrameContents"/>
                        <w:spacing w:line="276" w:lineRule="auto"/>
                        <w:ind w:left="28" w:right="413"/>
                        <w:rPr>
                          <w:rFonts w:ascii="Arial" w:eastAsia="Arial" w:hAnsi="Arial" w:cs="Arial"/>
                          <w:sz w:val="24"/>
                          <w:szCs w:val="24"/>
                        </w:rPr>
                      </w:pPr>
                      <w:r>
                        <w:t>Ha</w:t>
                      </w:r>
                      <w:r>
                        <w:rPr>
                          <w:rFonts w:ascii="Arial" w:hAnsi="Arial"/>
                          <w:sz w:val="24"/>
                        </w:rPr>
                        <w:t>v</w:t>
                      </w:r>
                      <w:r>
                        <w:rPr>
                          <w:rFonts w:ascii="Arial" w:hAnsi="Arial"/>
                          <w:sz w:val="24"/>
                        </w:rPr>
                        <w:t>ing</w:t>
                      </w:r>
                      <w:r>
                        <w:rPr>
                          <w:rFonts w:ascii="Arial" w:hAnsi="Arial"/>
                          <w:sz w:val="24"/>
                        </w:rPr>
                        <w:t xml:space="preserve"> </w:t>
                      </w:r>
                      <w:r>
                        <w:rPr>
                          <w:rFonts w:ascii="Arial" w:hAnsi="Arial"/>
                          <w:sz w:val="24"/>
                        </w:rPr>
                        <w:t>r</w:t>
                      </w:r>
                      <w:r>
                        <w:rPr>
                          <w:rFonts w:ascii="Arial" w:hAnsi="Arial"/>
                          <w:spacing w:val="2"/>
                          <w:sz w:val="24"/>
                        </w:rPr>
                        <w:t>e</w:t>
                      </w:r>
                      <w:r>
                        <w:rPr>
                          <w:rFonts w:ascii="Arial" w:hAnsi="Arial"/>
                          <w:sz w:val="24"/>
                        </w:rPr>
                        <w:t>g</w:t>
                      </w:r>
                      <w:r>
                        <w:rPr>
                          <w:rFonts w:ascii="Arial" w:hAnsi="Arial"/>
                          <w:sz w:val="24"/>
                        </w:rPr>
                        <w:t>ard to t</w:t>
                      </w:r>
                      <w:r>
                        <w:rPr>
                          <w:rFonts w:ascii="Arial" w:hAnsi="Arial"/>
                          <w:sz w:val="24"/>
                        </w:rPr>
                        <w:t>h</w:t>
                      </w:r>
                      <w:r>
                        <w:rPr>
                          <w:rFonts w:ascii="Arial" w:hAnsi="Arial"/>
                          <w:sz w:val="24"/>
                        </w:rPr>
                        <w:t xml:space="preserve">e </w:t>
                      </w:r>
                      <w:r>
                        <w:rPr>
                          <w:rFonts w:ascii="Arial" w:hAnsi="Arial"/>
                          <w:sz w:val="24"/>
                        </w:rPr>
                        <w:t>ex</w:t>
                      </w:r>
                      <w:r>
                        <w:rPr>
                          <w:rFonts w:ascii="Arial" w:hAnsi="Arial"/>
                          <w:sz w:val="24"/>
                        </w:rPr>
                        <w:t>erc</w:t>
                      </w:r>
                      <w:r>
                        <w:rPr>
                          <w:rFonts w:ascii="Arial" w:hAnsi="Arial"/>
                          <w:sz w:val="24"/>
                        </w:rPr>
                        <w:t>i</w:t>
                      </w:r>
                      <w:r>
                        <w:rPr>
                          <w:rFonts w:ascii="Arial" w:hAnsi="Arial"/>
                          <w:sz w:val="24"/>
                        </w:rPr>
                        <w:t xml:space="preserve">se </w:t>
                      </w:r>
                      <w:r>
                        <w:rPr>
                          <w:rFonts w:ascii="Arial" w:hAnsi="Arial"/>
                          <w:spacing w:val="1"/>
                          <w:sz w:val="24"/>
                        </w:rPr>
                        <w:t>o</w:t>
                      </w:r>
                      <w:r>
                        <w:rPr>
                          <w:rFonts w:ascii="Arial" w:hAnsi="Arial"/>
                          <w:sz w:val="24"/>
                        </w:rPr>
                        <w:t>f</w:t>
                      </w:r>
                      <w:r>
                        <w:rPr>
                          <w:rFonts w:ascii="Arial" w:hAnsi="Arial"/>
                          <w:spacing w:val="6"/>
                          <w:sz w:val="24"/>
                        </w:rPr>
                        <w:t xml:space="preserve"> </w:t>
                      </w:r>
                      <w:r>
                        <w:rPr>
                          <w:rFonts w:ascii="Arial" w:hAnsi="Arial"/>
                          <w:sz w:val="24"/>
                        </w:rPr>
                        <w:t>j</w:t>
                      </w:r>
                      <w:r>
                        <w:rPr>
                          <w:rFonts w:ascii="Arial" w:hAnsi="Arial"/>
                          <w:sz w:val="24"/>
                        </w:rPr>
                        <w:t>u</w:t>
                      </w:r>
                      <w:r>
                        <w:rPr>
                          <w:rFonts w:ascii="Arial" w:hAnsi="Arial"/>
                          <w:sz w:val="24"/>
                        </w:rPr>
                        <w:t>dic</w:t>
                      </w:r>
                      <w:r>
                        <w:rPr>
                          <w:rFonts w:ascii="Arial" w:hAnsi="Arial"/>
                          <w:sz w:val="24"/>
                        </w:rPr>
                        <w:t>i</w:t>
                      </w:r>
                      <w:r>
                        <w:rPr>
                          <w:rFonts w:ascii="Arial" w:hAnsi="Arial"/>
                          <w:sz w:val="24"/>
                        </w:rPr>
                        <w:t>al disc</w:t>
                      </w:r>
                      <w:r>
                        <w:rPr>
                          <w:rFonts w:ascii="Arial" w:hAnsi="Arial"/>
                          <w:sz w:val="24"/>
                        </w:rPr>
                        <w:t>r</w:t>
                      </w:r>
                      <w:r>
                        <w:rPr>
                          <w:rFonts w:ascii="Arial" w:hAnsi="Arial"/>
                          <w:sz w:val="24"/>
                        </w:rPr>
                        <w:t>etion</w:t>
                      </w:r>
                      <w:r>
                        <w:rPr>
                          <w:rFonts w:ascii="Arial" w:hAnsi="Arial"/>
                          <w:sz w:val="24"/>
                        </w:rPr>
                        <w:t xml:space="preserve"> </w:t>
                      </w:r>
                      <w:r>
                        <w:rPr>
                          <w:rFonts w:ascii="Arial" w:hAnsi="Arial"/>
                          <w:sz w:val="24"/>
                        </w:rPr>
                        <w:t>un</w:t>
                      </w:r>
                      <w:r>
                        <w:rPr>
                          <w:rFonts w:ascii="Arial" w:hAnsi="Arial"/>
                          <w:sz w:val="24"/>
                        </w:rPr>
                        <w:t>d</w:t>
                      </w:r>
                      <w:r>
                        <w:rPr>
                          <w:rFonts w:ascii="Arial" w:hAnsi="Arial"/>
                          <w:sz w:val="24"/>
                        </w:rPr>
                        <w:t xml:space="preserve">er s </w:t>
                      </w:r>
                      <w:r>
                        <w:rPr>
                          <w:rFonts w:ascii="Arial" w:hAnsi="Arial"/>
                          <w:sz w:val="24"/>
                        </w:rPr>
                        <w:t>1</w:t>
                      </w:r>
                      <w:r>
                        <w:rPr>
                          <w:rFonts w:ascii="Arial" w:hAnsi="Arial"/>
                          <w:sz w:val="24"/>
                        </w:rPr>
                        <w:t>01 (3),</w:t>
                      </w:r>
                      <w:r>
                        <w:rPr>
                          <w:rFonts w:ascii="Arial" w:hAnsi="Arial"/>
                          <w:sz w:val="24"/>
                        </w:rPr>
                        <w:t xml:space="preserve"> </w:t>
                      </w:r>
                      <w:r>
                        <w:rPr>
                          <w:rFonts w:ascii="Arial" w:hAnsi="Arial"/>
                          <w:sz w:val="24"/>
                        </w:rPr>
                        <w:t>and</w:t>
                      </w:r>
                      <w:r>
                        <w:rPr>
                          <w:rFonts w:ascii="Arial" w:hAnsi="Arial"/>
                          <w:sz w:val="24"/>
                        </w:rPr>
                        <w:t xml:space="preserve"> </w:t>
                      </w:r>
                      <w:r>
                        <w:rPr>
                          <w:rFonts w:ascii="Arial" w:hAnsi="Arial"/>
                          <w:sz w:val="24"/>
                        </w:rPr>
                        <w:t>un</w:t>
                      </w:r>
                      <w:r>
                        <w:rPr>
                          <w:rFonts w:ascii="Arial" w:hAnsi="Arial"/>
                          <w:sz w:val="24"/>
                        </w:rPr>
                        <w:t>d</w:t>
                      </w:r>
                      <w:r>
                        <w:rPr>
                          <w:rFonts w:ascii="Arial" w:hAnsi="Arial"/>
                          <w:sz w:val="24"/>
                        </w:rPr>
                        <w:t xml:space="preserve">er s </w:t>
                      </w:r>
                      <w:r>
                        <w:rPr>
                          <w:rFonts w:ascii="Arial" w:hAnsi="Arial"/>
                          <w:sz w:val="24"/>
                        </w:rPr>
                        <w:t>1</w:t>
                      </w:r>
                      <w:r>
                        <w:rPr>
                          <w:rFonts w:ascii="Arial" w:hAnsi="Arial"/>
                          <w:sz w:val="24"/>
                        </w:rPr>
                        <w:t>03 (3) t</w:t>
                      </w:r>
                      <w:r>
                        <w:rPr>
                          <w:rFonts w:ascii="Arial" w:hAnsi="Arial"/>
                          <w:spacing w:val="1"/>
                          <w:sz w:val="24"/>
                        </w:rPr>
                        <w:t>h</w:t>
                      </w:r>
                      <w:r>
                        <w:rPr>
                          <w:rFonts w:ascii="Arial" w:hAnsi="Arial"/>
                          <w:sz w:val="24"/>
                        </w:rPr>
                        <w:t>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w:t>
                      </w:r>
                      <w:r>
                        <w:rPr>
                          <w:rFonts w:ascii="Arial" w:hAnsi="Arial"/>
                          <w:sz w:val="24"/>
                        </w:rPr>
                        <w:t>p</w:t>
                      </w:r>
                      <w:r>
                        <w:rPr>
                          <w:rFonts w:ascii="Arial" w:hAnsi="Arial"/>
                          <w:sz w:val="24"/>
                        </w:rPr>
                        <w:t>peal</w:t>
                      </w:r>
                      <w:r>
                        <w:rPr>
                          <w:rFonts w:ascii="Arial" w:hAnsi="Arial"/>
                          <w:sz w:val="24"/>
                        </w:rPr>
                        <w:t xml:space="preserve"> </w:t>
                      </w:r>
                      <w:r>
                        <w:rPr>
                          <w:rFonts w:ascii="Arial" w:hAnsi="Arial"/>
                          <w:sz w:val="24"/>
                        </w:rPr>
                        <w:t>o</w:t>
                      </w:r>
                      <w:r>
                        <w:rPr>
                          <w:rFonts w:ascii="Arial" w:hAnsi="Arial"/>
                          <w:sz w:val="24"/>
                        </w:rPr>
                        <w:t>b</w:t>
                      </w:r>
                      <w:r>
                        <w:rPr>
                          <w:rFonts w:ascii="Arial" w:hAnsi="Arial"/>
                          <w:sz w:val="24"/>
                        </w:rPr>
                        <w:t>ser</w:t>
                      </w:r>
                      <w:r>
                        <w:rPr>
                          <w:rFonts w:ascii="Arial" w:hAnsi="Arial"/>
                          <w:sz w:val="24"/>
                        </w:rPr>
                        <w:t>v</w:t>
                      </w:r>
                      <w:r>
                        <w:rPr>
                          <w:rFonts w:ascii="Arial" w:hAnsi="Arial"/>
                          <w:sz w:val="24"/>
                        </w:rPr>
                        <w:t>ed:</w:t>
                      </w:r>
                    </w:p>
                    <w:p w:rsidR="00E23BC9" w:rsidRDefault="00E23BC9">
                      <w:pPr>
                        <w:pStyle w:val="FrameContents"/>
                        <w:spacing w:before="3"/>
                        <w:rPr>
                          <w:rFonts w:ascii="Arial" w:eastAsia="Arial" w:hAnsi="Arial" w:cs="Arial"/>
                          <w:sz w:val="25"/>
                          <w:szCs w:val="25"/>
                        </w:rPr>
                      </w:pPr>
                    </w:p>
                    <w:p w:rsidR="00E23BC9" w:rsidRDefault="00B63A22">
                      <w:pPr>
                        <w:pStyle w:val="FrameContents"/>
                        <w:spacing w:line="276" w:lineRule="auto"/>
                        <w:ind w:left="28" w:right="52"/>
                      </w:pPr>
                      <w:r>
                        <w:rPr>
                          <w:rFonts w:ascii="Arial" w:eastAsia="Arial" w:hAnsi="Arial" w:cs="Arial"/>
                          <w:i/>
                        </w:rPr>
                        <w:t>“the</w:t>
                      </w:r>
                      <w:r>
                        <w:rPr>
                          <w:rFonts w:ascii="Arial" w:eastAsia="Arial" w:hAnsi="Arial" w:cs="Arial"/>
                          <w:i/>
                        </w:rPr>
                        <w:t xml:space="preserve"> j</w:t>
                      </w:r>
                      <w:r>
                        <w:rPr>
                          <w:rFonts w:ascii="Arial" w:eastAsia="Arial" w:hAnsi="Arial" w:cs="Arial"/>
                          <w:i/>
                        </w:rPr>
                        <w:t>u</w:t>
                      </w:r>
                      <w:r>
                        <w:rPr>
                          <w:rFonts w:ascii="Arial" w:eastAsia="Arial" w:hAnsi="Arial" w:cs="Arial"/>
                          <w:i/>
                        </w:rPr>
                        <w:t>d</w:t>
                      </w:r>
                      <w:r>
                        <w:rPr>
                          <w:rFonts w:ascii="Arial" w:eastAsia="Arial" w:hAnsi="Arial" w:cs="Arial"/>
                          <w:i/>
                        </w:rPr>
                        <w:t>ge sh</w:t>
                      </w:r>
                      <w:r>
                        <w:rPr>
                          <w:rFonts w:ascii="Arial" w:eastAsia="Arial" w:hAnsi="Arial" w:cs="Arial"/>
                          <w:i/>
                        </w:rPr>
                        <w:t>o</w:t>
                      </w:r>
                      <w:r>
                        <w:rPr>
                          <w:rFonts w:ascii="Arial" w:eastAsia="Arial" w:hAnsi="Arial" w:cs="Arial"/>
                          <w:i/>
                        </w:rPr>
                        <w:t>u</w:t>
                      </w:r>
                      <w:r>
                        <w:rPr>
                          <w:rFonts w:ascii="Arial" w:eastAsia="Arial" w:hAnsi="Arial" w:cs="Arial"/>
                          <w:i/>
                        </w:rPr>
                        <w:t>l</w:t>
                      </w:r>
                      <w:r>
                        <w:rPr>
                          <w:rFonts w:ascii="Arial" w:eastAsia="Arial" w:hAnsi="Arial" w:cs="Arial"/>
                          <w:i/>
                        </w:rPr>
                        <w:t xml:space="preserve">d </w:t>
                      </w:r>
                      <w:r>
                        <w:rPr>
                          <w:rFonts w:ascii="Arial" w:eastAsia="Arial" w:hAnsi="Arial" w:cs="Arial"/>
                          <w:i/>
                        </w:rPr>
                        <w:t>a</w:t>
                      </w:r>
                      <w:r>
                        <w:rPr>
                          <w:rFonts w:ascii="Arial" w:eastAsia="Arial" w:hAnsi="Arial" w:cs="Arial"/>
                          <w:i/>
                        </w:rPr>
                        <w:t>mo</w:t>
                      </w:r>
                      <w:r>
                        <w:rPr>
                          <w:rFonts w:ascii="Arial" w:eastAsia="Arial" w:hAnsi="Arial" w:cs="Arial"/>
                          <w:i/>
                        </w:rPr>
                        <w:t>n</w:t>
                      </w:r>
                      <w:r>
                        <w:rPr>
                          <w:rFonts w:ascii="Arial" w:eastAsia="Arial" w:hAnsi="Arial" w:cs="Arial"/>
                          <w:i/>
                        </w:rPr>
                        <w:t>g</w:t>
                      </w:r>
                      <w:r>
                        <w:rPr>
                          <w:rFonts w:ascii="Arial" w:eastAsia="Arial" w:hAnsi="Arial" w:cs="Arial"/>
                          <w:i/>
                        </w:rPr>
                        <w:t xml:space="preserve"> </w:t>
                      </w:r>
                      <w:r>
                        <w:rPr>
                          <w:rFonts w:ascii="Arial" w:eastAsia="Arial" w:hAnsi="Arial" w:cs="Arial"/>
                          <w:i/>
                        </w:rPr>
                        <w:t>oth</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fact</w:t>
                      </w:r>
                      <w:r>
                        <w:rPr>
                          <w:rFonts w:ascii="Arial" w:eastAsia="Arial" w:hAnsi="Arial" w:cs="Arial"/>
                          <w:i/>
                        </w:rPr>
                        <w:t>o</w:t>
                      </w:r>
                      <w:r>
                        <w:rPr>
                          <w:rFonts w:ascii="Arial" w:eastAsia="Arial" w:hAnsi="Arial" w:cs="Arial"/>
                          <w:i/>
                        </w:rPr>
                        <w:t>r</w:t>
                      </w:r>
                      <w:r>
                        <w:rPr>
                          <w:rFonts w:ascii="Arial" w:eastAsia="Arial" w:hAnsi="Arial" w:cs="Arial"/>
                          <w:i/>
                        </w:rPr>
                        <w:t>s</w:t>
                      </w:r>
                      <w:r>
                        <w:rPr>
                          <w:rFonts w:ascii="Arial" w:eastAsia="Arial" w:hAnsi="Arial" w:cs="Arial"/>
                          <w:i/>
                        </w:rPr>
                        <w:t>,</w:t>
                      </w:r>
                      <w:r>
                        <w:rPr>
                          <w:rFonts w:ascii="Arial" w:eastAsia="Arial" w:hAnsi="Arial" w:cs="Arial"/>
                          <w:i/>
                        </w:rPr>
                        <w:t xml:space="preserve"> </w:t>
                      </w:r>
                      <w:r>
                        <w:rPr>
                          <w:rFonts w:ascii="Arial" w:eastAsia="Arial" w:hAnsi="Arial" w:cs="Arial"/>
                          <w:i/>
                        </w:rPr>
                        <w:t xml:space="preserve">take </w:t>
                      </w:r>
                      <w:r>
                        <w:rPr>
                          <w:rFonts w:ascii="Arial" w:eastAsia="Arial" w:hAnsi="Arial" w:cs="Arial"/>
                          <w:i/>
                        </w:rPr>
                        <w:t>i</w:t>
                      </w:r>
                      <w:r>
                        <w:rPr>
                          <w:rFonts w:ascii="Arial" w:eastAsia="Arial" w:hAnsi="Arial" w:cs="Arial"/>
                          <w:i/>
                        </w:rPr>
                        <w:t>n</w:t>
                      </w:r>
                      <w:r>
                        <w:rPr>
                          <w:rFonts w:ascii="Arial" w:eastAsia="Arial" w:hAnsi="Arial" w:cs="Arial"/>
                          <w:i/>
                        </w:rPr>
                        <w:t>t</w:t>
                      </w:r>
                      <w:r>
                        <w:rPr>
                          <w:rFonts w:ascii="Arial" w:eastAsia="Arial" w:hAnsi="Arial" w:cs="Arial"/>
                          <w:i/>
                        </w:rPr>
                        <w:t xml:space="preserve">o </w:t>
                      </w:r>
                      <w:r>
                        <w:rPr>
                          <w:rFonts w:ascii="Arial" w:eastAsia="Arial" w:hAnsi="Arial" w:cs="Arial"/>
                          <w:i/>
                        </w:rPr>
                        <w:t>c</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rati</w:t>
                      </w:r>
                      <w:r>
                        <w:rPr>
                          <w:rFonts w:ascii="Arial" w:eastAsia="Arial" w:hAnsi="Arial" w:cs="Arial"/>
                          <w:i/>
                        </w:rPr>
                        <w:t>o</w:t>
                      </w:r>
                      <w:r>
                        <w:rPr>
                          <w:rFonts w:ascii="Arial" w:eastAsia="Arial" w:hAnsi="Arial" w:cs="Arial"/>
                          <w:i/>
                          <w:spacing w:val="3"/>
                        </w:rPr>
                        <w:t>n</w:t>
                      </w:r>
                      <w:r>
                        <w:rPr>
                          <w:rFonts w:ascii="Arial" w:eastAsia="Arial" w:hAnsi="Arial" w:cs="Arial"/>
                          <w:i/>
                        </w:rPr>
                        <w:t>-</w:t>
                      </w:r>
                      <w:r>
                        <w:rPr>
                          <w:rFonts w:ascii="Arial" w:eastAsia="Arial" w:hAnsi="Arial" w:cs="Arial"/>
                          <w:i/>
                        </w:rPr>
                        <w:t>the d</w:t>
                      </w:r>
                      <w:r>
                        <w:rPr>
                          <w:rFonts w:ascii="Arial" w:eastAsia="Arial" w:hAnsi="Arial" w:cs="Arial"/>
                          <w:i/>
                        </w:rPr>
                        <w:t>eg</w:t>
                      </w:r>
                      <w:r>
                        <w:rPr>
                          <w:rFonts w:ascii="Arial" w:eastAsia="Arial" w:hAnsi="Arial" w:cs="Arial"/>
                          <w:i/>
                        </w:rPr>
                        <w:t>ree</w:t>
                      </w:r>
                      <w:r>
                        <w:rPr>
                          <w:rFonts w:ascii="Arial" w:eastAsia="Arial" w:hAnsi="Arial" w:cs="Arial"/>
                          <w:i/>
                        </w:rPr>
                        <w:t xml:space="preserve"> </w:t>
                      </w:r>
                      <w:r>
                        <w:rPr>
                          <w:rFonts w:ascii="Arial" w:eastAsia="Arial" w:hAnsi="Arial" w:cs="Arial"/>
                          <w:i/>
                        </w:rPr>
                        <w:t>of</w:t>
                      </w:r>
                      <w:r>
                        <w:rPr>
                          <w:rFonts w:ascii="Arial" w:eastAsia="Arial" w:hAnsi="Arial" w:cs="Arial"/>
                          <w:i/>
                          <w:spacing w:val="1"/>
                        </w:rPr>
                        <w:t xml:space="preserve"> </w:t>
                      </w:r>
                      <w:r>
                        <w:rPr>
                          <w:rFonts w:ascii="Arial" w:eastAsia="Arial" w:hAnsi="Arial" w:cs="Arial"/>
                          <w:i/>
                        </w:rPr>
                        <w:t>s</w:t>
                      </w:r>
                      <w:r>
                        <w:rPr>
                          <w:rFonts w:ascii="Arial" w:eastAsia="Arial" w:hAnsi="Arial" w:cs="Arial"/>
                          <w:i/>
                        </w:rPr>
                        <w:t>i</w:t>
                      </w:r>
                      <w:r>
                        <w:rPr>
                          <w:rFonts w:ascii="Arial" w:eastAsia="Arial" w:hAnsi="Arial" w:cs="Arial"/>
                          <w:i/>
                        </w:rPr>
                        <w:t>m</w:t>
                      </w:r>
                      <w:r>
                        <w:rPr>
                          <w:rFonts w:ascii="Arial" w:eastAsia="Arial" w:hAnsi="Arial" w:cs="Arial"/>
                          <w:i/>
                        </w:rPr>
                        <w:t>il</w:t>
                      </w:r>
                      <w:r>
                        <w:rPr>
                          <w:rFonts w:ascii="Arial" w:eastAsia="Arial" w:hAnsi="Arial" w:cs="Arial"/>
                          <w:i/>
                        </w:rPr>
                        <w:t>arity</w:t>
                      </w:r>
                      <w:r>
                        <w:rPr>
                          <w:rFonts w:ascii="Arial" w:eastAsia="Arial" w:hAnsi="Arial" w:cs="Arial"/>
                          <w:i/>
                          <w:spacing w:val="1"/>
                        </w:rPr>
                        <w:t xml:space="preserve"> </w:t>
                      </w:r>
                      <w:r>
                        <w:rPr>
                          <w:rFonts w:ascii="Arial" w:eastAsia="Arial" w:hAnsi="Arial" w:cs="Arial"/>
                          <w:i/>
                        </w:rPr>
                        <w:t>b</w:t>
                      </w:r>
                      <w:r>
                        <w:rPr>
                          <w:rFonts w:ascii="Arial" w:eastAsia="Arial" w:hAnsi="Arial" w:cs="Arial"/>
                          <w:i/>
                        </w:rPr>
                        <w:t>e</w:t>
                      </w:r>
                      <w:r>
                        <w:rPr>
                          <w:rFonts w:ascii="Arial" w:eastAsia="Arial" w:hAnsi="Arial" w:cs="Arial"/>
                          <w:i/>
                        </w:rPr>
                        <w:t>t</w:t>
                      </w:r>
                      <w:r>
                        <w:rPr>
                          <w:rFonts w:ascii="Arial" w:eastAsia="Arial" w:hAnsi="Arial" w:cs="Arial"/>
                          <w:i/>
                          <w:spacing w:val="1"/>
                        </w:rPr>
                        <w:t>w</w:t>
                      </w:r>
                      <w:r>
                        <w:rPr>
                          <w:rFonts w:ascii="Arial" w:eastAsia="Arial" w:hAnsi="Arial" w:cs="Arial"/>
                          <w:i/>
                        </w:rPr>
                        <w:t>e</w:t>
                      </w:r>
                      <w:r>
                        <w:rPr>
                          <w:rFonts w:ascii="Arial" w:eastAsia="Arial" w:hAnsi="Arial" w:cs="Arial"/>
                          <w:i/>
                        </w:rPr>
                        <w:t>en</w:t>
                      </w:r>
                      <w:r>
                        <w:rPr>
                          <w:rFonts w:ascii="Arial" w:eastAsia="Arial" w:hAnsi="Arial" w:cs="Arial"/>
                          <w:i/>
                        </w:rPr>
                        <w:t xml:space="preserve"> </w:t>
                      </w:r>
                      <w:r>
                        <w:rPr>
                          <w:rFonts w:ascii="Arial" w:eastAsia="Arial" w:hAnsi="Arial" w:cs="Arial"/>
                          <w:i/>
                        </w:rPr>
                        <w:t>the prev</w:t>
                      </w:r>
                      <w:r>
                        <w:rPr>
                          <w:rFonts w:ascii="Arial" w:eastAsia="Arial" w:hAnsi="Arial" w:cs="Arial"/>
                          <w:i/>
                        </w:rPr>
                        <w:t>i</w:t>
                      </w:r>
                      <w:r>
                        <w:rPr>
                          <w:rFonts w:ascii="Arial" w:eastAsia="Arial" w:hAnsi="Arial" w:cs="Arial"/>
                          <w:i/>
                        </w:rPr>
                        <w:t>o</w:t>
                      </w:r>
                      <w:r>
                        <w:rPr>
                          <w:rFonts w:ascii="Arial" w:eastAsia="Arial" w:hAnsi="Arial" w:cs="Arial"/>
                          <w:i/>
                        </w:rPr>
                        <w:t>u</w:t>
                      </w:r>
                      <w:r>
                        <w:rPr>
                          <w:rFonts w:ascii="Arial" w:eastAsia="Arial" w:hAnsi="Arial" w:cs="Arial"/>
                          <w:i/>
                        </w:rPr>
                        <w:t>s</w:t>
                      </w:r>
                      <w:r>
                        <w:rPr>
                          <w:rFonts w:ascii="Arial" w:eastAsia="Arial" w:hAnsi="Arial" w:cs="Arial"/>
                          <w:i/>
                          <w:spacing w:val="1"/>
                        </w:rPr>
                        <w:t xml:space="preserve"> </w:t>
                      </w:r>
                      <w:r>
                        <w:rPr>
                          <w:rFonts w:ascii="Arial" w:eastAsia="Arial" w:hAnsi="Arial" w:cs="Arial"/>
                          <w:i/>
                        </w:rPr>
                        <w:t>co</w:t>
                      </w:r>
                      <w:r>
                        <w:rPr>
                          <w:rFonts w:ascii="Arial" w:eastAsia="Arial" w:hAnsi="Arial" w:cs="Arial"/>
                          <w:i/>
                        </w:rPr>
                        <w:t>n</w:t>
                      </w:r>
                      <w:r>
                        <w:rPr>
                          <w:rFonts w:ascii="Arial" w:eastAsia="Arial" w:hAnsi="Arial" w:cs="Arial"/>
                          <w:i/>
                        </w:rPr>
                        <w:t>v</w:t>
                      </w:r>
                      <w:r>
                        <w:rPr>
                          <w:rFonts w:ascii="Arial" w:eastAsia="Arial" w:hAnsi="Arial" w:cs="Arial"/>
                          <w:i/>
                        </w:rPr>
                        <w:t>ic</w:t>
                      </w:r>
                      <w:r>
                        <w:rPr>
                          <w:rFonts w:ascii="Arial" w:eastAsia="Arial" w:hAnsi="Arial" w:cs="Arial"/>
                          <w:i/>
                        </w:rPr>
                        <w:t>t</w:t>
                      </w:r>
                      <w:r>
                        <w:rPr>
                          <w:rFonts w:ascii="Arial" w:eastAsia="Arial" w:hAnsi="Arial" w:cs="Arial"/>
                          <w:i/>
                        </w:rPr>
                        <w:t>i</w:t>
                      </w:r>
                      <w:r>
                        <w:rPr>
                          <w:rFonts w:ascii="Arial" w:eastAsia="Arial" w:hAnsi="Arial" w:cs="Arial"/>
                          <w:i/>
                        </w:rPr>
                        <w:t>on a</w:t>
                      </w:r>
                      <w:r>
                        <w:rPr>
                          <w:rFonts w:ascii="Arial" w:eastAsia="Arial" w:hAnsi="Arial" w:cs="Arial"/>
                          <w:i/>
                        </w:rPr>
                        <w:t>n</w:t>
                      </w:r>
                      <w:r>
                        <w:rPr>
                          <w:rFonts w:ascii="Arial" w:eastAsia="Arial" w:hAnsi="Arial" w:cs="Arial"/>
                          <w:i/>
                        </w:rPr>
                        <w:t>d</w:t>
                      </w:r>
                      <w:r>
                        <w:rPr>
                          <w:rFonts w:ascii="Arial" w:eastAsia="Arial" w:hAnsi="Arial" w:cs="Arial"/>
                          <w:i/>
                        </w:rPr>
                        <w:t xml:space="preserve"> t</w:t>
                      </w:r>
                      <w:r>
                        <w:rPr>
                          <w:rFonts w:ascii="Arial" w:eastAsia="Arial" w:hAnsi="Arial" w:cs="Arial"/>
                          <w:i/>
                        </w:rPr>
                        <w:t>he o</w:t>
                      </w:r>
                      <w:r>
                        <w:rPr>
                          <w:rFonts w:ascii="Arial" w:eastAsia="Arial" w:hAnsi="Arial" w:cs="Arial"/>
                          <w:i/>
                        </w:rPr>
                        <w:t>f</w:t>
                      </w:r>
                      <w:r>
                        <w:rPr>
                          <w:rFonts w:ascii="Arial" w:eastAsia="Arial" w:hAnsi="Arial" w:cs="Arial"/>
                          <w:i/>
                        </w:rPr>
                        <w:t>fe</w:t>
                      </w:r>
                      <w:r>
                        <w:rPr>
                          <w:rFonts w:ascii="Arial" w:eastAsia="Arial" w:hAnsi="Arial" w:cs="Arial"/>
                          <w:i/>
                        </w:rPr>
                        <w:t>n</w:t>
                      </w:r>
                      <w:r>
                        <w:rPr>
                          <w:rFonts w:ascii="Arial" w:eastAsia="Arial" w:hAnsi="Arial" w:cs="Arial"/>
                          <w:i/>
                        </w:rPr>
                        <w:t>ce</w:t>
                      </w:r>
                      <w:r>
                        <w:rPr>
                          <w:rFonts w:ascii="Arial" w:eastAsia="Arial" w:hAnsi="Arial" w:cs="Arial"/>
                          <w:i/>
                        </w:rPr>
                        <w:t xml:space="preserve"> </w:t>
                      </w:r>
                      <w:r>
                        <w:rPr>
                          <w:rFonts w:ascii="Arial" w:eastAsia="Arial" w:hAnsi="Arial" w:cs="Arial"/>
                          <w:i/>
                        </w:rPr>
                        <w:t>ch</w:t>
                      </w:r>
                      <w:r>
                        <w:rPr>
                          <w:rFonts w:ascii="Arial" w:eastAsia="Arial" w:hAnsi="Arial" w:cs="Arial"/>
                          <w:i/>
                        </w:rPr>
                        <w:t>a</w:t>
                      </w:r>
                      <w:r>
                        <w:rPr>
                          <w:rFonts w:ascii="Arial" w:eastAsia="Arial" w:hAnsi="Arial" w:cs="Arial"/>
                          <w:i/>
                        </w:rPr>
                        <w:t>rg</w:t>
                      </w:r>
                      <w:r>
                        <w:rPr>
                          <w:rFonts w:ascii="Arial" w:eastAsia="Arial" w:hAnsi="Arial" w:cs="Arial"/>
                          <w:i/>
                        </w:rPr>
                        <w:t>ed</w:t>
                      </w:r>
                      <w:r>
                        <w:rPr>
                          <w:rFonts w:ascii="Arial" w:eastAsia="Arial" w:hAnsi="Arial" w:cs="Arial"/>
                          <w:i/>
                        </w:rPr>
                        <w:t>,</w:t>
                      </w:r>
                      <w:r>
                        <w:rPr>
                          <w:rFonts w:ascii="Arial" w:eastAsia="Arial" w:hAnsi="Arial" w:cs="Arial"/>
                          <w:i/>
                          <w:spacing w:val="2"/>
                        </w:rPr>
                        <w:t xml:space="preserve"> </w:t>
                      </w:r>
                      <w:r>
                        <w:rPr>
                          <w:rFonts w:ascii="Arial" w:eastAsia="Arial" w:hAnsi="Arial" w:cs="Arial"/>
                          <w:i/>
                        </w:rPr>
                        <w:t>a</w:t>
                      </w:r>
                      <w:r>
                        <w:rPr>
                          <w:rFonts w:ascii="Arial" w:eastAsia="Arial" w:hAnsi="Arial" w:cs="Arial"/>
                          <w:i/>
                        </w:rPr>
                        <w:t>l</w:t>
                      </w:r>
                      <w:r>
                        <w:rPr>
                          <w:rFonts w:ascii="Arial" w:eastAsia="Arial" w:hAnsi="Arial" w:cs="Arial"/>
                          <w:i/>
                        </w:rPr>
                        <w:t>b</w:t>
                      </w:r>
                      <w:r>
                        <w:rPr>
                          <w:rFonts w:ascii="Arial" w:eastAsia="Arial" w:hAnsi="Arial" w:cs="Arial"/>
                          <w:i/>
                        </w:rPr>
                        <w:t>ei</w:t>
                      </w:r>
                      <w:r>
                        <w:rPr>
                          <w:rFonts w:ascii="Arial" w:eastAsia="Arial" w:hAnsi="Arial" w:cs="Arial"/>
                          <w:i/>
                        </w:rPr>
                        <w:t>t</w:t>
                      </w:r>
                      <w:r>
                        <w:rPr>
                          <w:rFonts w:ascii="Arial" w:eastAsia="Arial" w:hAnsi="Arial" w:cs="Arial"/>
                          <w:i/>
                          <w:spacing w:val="2"/>
                        </w:rPr>
                        <w:t xml:space="preserve"> </w:t>
                      </w:r>
                      <w:r>
                        <w:rPr>
                          <w:rFonts w:ascii="Arial" w:eastAsia="Arial" w:hAnsi="Arial" w:cs="Arial"/>
                          <w:i/>
                        </w:rPr>
                        <w:t>th</w:t>
                      </w:r>
                      <w:r>
                        <w:rPr>
                          <w:rFonts w:ascii="Arial" w:eastAsia="Arial" w:hAnsi="Arial" w:cs="Arial"/>
                          <w:i/>
                        </w:rPr>
                        <w:t>e</w:t>
                      </w:r>
                      <w:r>
                        <w:rPr>
                          <w:rFonts w:ascii="Arial" w:eastAsia="Arial" w:hAnsi="Arial" w:cs="Arial"/>
                          <w:i/>
                        </w:rPr>
                        <w:t>y</w:t>
                      </w:r>
                      <w:r>
                        <w:rPr>
                          <w:rFonts w:ascii="Arial" w:eastAsia="Arial" w:hAnsi="Arial" w:cs="Arial"/>
                          <w:i/>
                        </w:rPr>
                        <w:t xml:space="preserve"> </w:t>
                      </w:r>
                      <w:r>
                        <w:rPr>
                          <w:rFonts w:ascii="Arial" w:eastAsia="Arial" w:hAnsi="Arial" w:cs="Arial"/>
                          <w:i/>
                        </w:rPr>
                        <w:t>are</w:t>
                      </w:r>
                      <w:r>
                        <w:rPr>
                          <w:rFonts w:ascii="Arial" w:eastAsia="Arial" w:hAnsi="Arial" w:cs="Arial"/>
                          <w:i/>
                        </w:rPr>
                        <w:t xml:space="preserve"> </w:t>
                      </w:r>
                      <w:r>
                        <w:rPr>
                          <w:rFonts w:ascii="Arial" w:eastAsia="Arial" w:hAnsi="Arial" w:cs="Arial"/>
                          <w:i/>
                        </w:rPr>
                        <w:t>b</w:t>
                      </w:r>
                      <w:r>
                        <w:rPr>
                          <w:rFonts w:ascii="Arial" w:eastAsia="Arial" w:hAnsi="Arial" w:cs="Arial"/>
                          <w:i/>
                        </w:rPr>
                        <w:t>o</w:t>
                      </w:r>
                      <w:r>
                        <w:rPr>
                          <w:rFonts w:ascii="Arial" w:eastAsia="Arial" w:hAnsi="Arial" w:cs="Arial"/>
                          <w:i/>
                        </w:rPr>
                        <w:t>th</w:t>
                      </w:r>
                      <w:r>
                        <w:rPr>
                          <w:rFonts w:ascii="Arial" w:eastAsia="Arial" w:hAnsi="Arial" w:cs="Arial"/>
                          <w:i/>
                        </w:rPr>
                        <w:t xml:space="preserve"> </w:t>
                      </w:r>
                      <w:r>
                        <w:rPr>
                          <w:rFonts w:ascii="Arial" w:eastAsia="Arial" w:hAnsi="Arial" w:cs="Arial"/>
                          <w:i/>
                          <w:spacing w:val="4"/>
                        </w:rPr>
                        <w:t>w</w:t>
                      </w:r>
                      <w:r>
                        <w:rPr>
                          <w:rFonts w:ascii="Arial" w:eastAsia="Arial" w:hAnsi="Arial" w:cs="Arial"/>
                          <w:i/>
                        </w:rPr>
                        <w:t>i</w:t>
                      </w:r>
                      <w:r>
                        <w:rPr>
                          <w:rFonts w:ascii="Arial" w:eastAsia="Arial" w:hAnsi="Arial" w:cs="Arial"/>
                          <w:i/>
                        </w:rPr>
                        <w:t>th</w:t>
                      </w:r>
                      <w:r>
                        <w:rPr>
                          <w:rFonts w:ascii="Arial" w:eastAsia="Arial" w:hAnsi="Arial" w:cs="Arial"/>
                          <w:i/>
                        </w:rPr>
                        <w:t>i</w:t>
                      </w:r>
                      <w:r>
                        <w:rPr>
                          <w:rFonts w:ascii="Arial" w:eastAsia="Arial" w:hAnsi="Arial" w:cs="Arial"/>
                          <w:i/>
                        </w:rPr>
                        <w:t>n</w:t>
                      </w:r>
                      <w:r>
                        <w:rPr>
                          <w:rFonts w:ascii="Arial" w:eastAsia="Arial" w:hAnsi="Arial" w:cs="Arial"/>
                          <w:i/>
                        </w:rPr>
                        <w:t xml:space="preserve"> </w:t>
                      </w:r>
                      <w:r>
                        <w:rPr>
                          <w:rFonts w:ascii="Arial" w:eastAsia="Arial" w:hAnsi="Arial" w:cs="Arial"/>
                          <w:i/>
                        </w:rPr>
                        <w:t>the</w:t>
                      </w:r>
                      <w:r>
                        <w:rPr>
                          <w:rFonts w:ascii="Arial" w:eastAsia="Arial" w:hAnsi="Arial" w:cs="Arial"/>
                          <w:i/>
                        </w:rPr>
                        <w:t xml:space="preserve"> </w:t>
                      </w:r>
                      <w:r>
                        <w:rPr>
                          <w:rFonts w:ascii="Arial" w:eastAsia="Arial" w:hAnsi="Arial" w:cs="Arial"/>
                          <w:i/>
                        </w:rPr>
                        <w:t>same</w:t>
                      </w:r>
                      <w:r>
                        <w:rPr>
                          <w:rFonts w:ascii="Arial" w:eastAsia="Arial" w:hAnsi="Arial" w:cs="Arial"/>
                          <w:i/>
                        </w:rPr>
                        <w:t xml:space="preserve"> </w:t>
                      </w:r>
                      <w:r>
                        <w:rPr>
                          <w:rFonts w:ascii="Arial" w:eastAsia="Arial" w:hAnsi="Arial" w:cs="Arial"/>
                          <w:i/>
                        </w:rPr>
                        <w:t>d</w:t>
                      </w:r>
                      <w:r>
                        <w:rPr>
                          <w:rFonts w:ascii="Arial" w:eastAsia="Arial" w:hAnsi="Arial" w:cs="Arial"/>
                          <w:i/>
                        </w:rPr>
                        <w:t>e</w:t>
                      </w:r>
                      <w:r>
                        <w:rPr>
                          <w:rFonts w:ascii="Arial" w:eastAsia="Arial" w:hAnsi="Arial" w:cs="Arial"/>
                          <w:i/>
                        </w:rPr>
                        <w:t>s</w:t>
                      </w:r>
                      <w:r>
                        <w:rPr>
                          <w:rFonts w:ascii="Arial" w:eastAsia="Arial" w:hAnsi="Arial" w:cs="Arial"/>
                          <w:i/>
                        </w:rPr>
                        <w:t>c</w:t>
                      </w:r>
                      <w:r>
                        <w:rPr>
                          <w:rFonts w:ascii="Arial" w:eastAsia="Arial" w:hAnsi="Arial" w:cs="Arial"/>
                          <w:i/>
                        </w:rPr>
                        <w:t>r</w:t>
                      </w:r>
                      <w:r>
                        <w:rPr>
                          <w:rFonts w:ascii="Arial" w:eastAsia="Arial" w:hAnsi="Arial" w:cs="Arial"/>
                          <w:i/>
                        </w:rPr>
                        <w:t>i</w:t>
                      </w:r>
                      <w:r>
                        <w:rPr>
                          <w:rFonts w:ascii="Arial" w:eastAsia="Arial" w:hAnsi="Arial" w:cs="Arial"/>
                          <w:i/>
                        </w:rPr>
                        <w:t>pti</w:t>
                      </w:r>
                      <w:r>
                        <w:rPr>
                          <w:rFonts w:ascii="Arial" w:eastAsia="Arial" w:hAnsi="Arial" w:cs="Arial"/>
                          <w:i/>
                        </w:rPr>
                        <w:t>o</w:t>
                      </w:r>
                      <w:r>
                        <w:rPr>
                          <w:rFonts w:ascii="Arial" w:eastAsia="Arial" w:hAnsi="Arial" w:cs="Arial"/>
                          <w:i/>
                        </w:rPr>
                        <w:t xml:space="preserve">n </w:t>
                      </w:r>
                      <w:r>
                        <w:rPr>
                          <w:rFonts w:ascii="Arial" w:eastAsia="Arial" w:hAnsi="Arial" w:cs="Arial"/>
                          <w:i/>
                        </w:rPr>
                        <w:t>o</w:t>
                      </w:r>
                      <w:r>
                        <w:rPr>
                          <w:rFonts w:ascii="Arial" w:eastAsia="Arial" w:hAnsi="Arial" w:cs="Arial"/>
                          <w:i/>
                        </w:rPr>
                        <w:t>r prescr</w:t>
                      </w:r>
                      <w:r>
                        <w:rPr>
                          <w:rFonts w:ascii="Arial" w:eastAsia="Arial" w:hAnsi="Arial" w:cs="Arial"/>
                          <w:i/>
                        </w:rPr>
                        <w:t>i</w:t>
                      </w:r>
                      <w:r>
                        <w:rPr>
                          <w:rFonts w:ascii="Arial" w:eastAsia="Arial" w:hAnsi="Arial" w:cs="Arial"/>
                          <w:i/>
                        </w:rPr>
                        <w:t>b</w:t>
                      </w:r>
                      <w:r>
                        <w:rPr>
                          <w:rFonts w:ascii="Arial" w:eastAsia="Arial" w:hAnsi="Arial" w:cs="Arial"/>
                          <w:i/>
                        </w:rPr>
                        <w:t>e</w:t>
                      </w:r>
                      <w:r>
                        <w:rPr>
                          <w:rFonts w:ascii="Arial" w:eastAsia="Arial" w:hAnsi="Arial" w:cs="Arial"/>
                          <w:i/>
                        </w:rPr>
                        <w:t>d</w:t>
                      </w:r>
                      <w:r>
                        <w:rPr>
                          <w:rFonts w:ascii="Arial" w:eastAsia="Arial" w:hAnsi="Arial" w:cs="Arial"/>
                          <w:i/>
                        </w:rPr>
                        <w:t xml:space="preserve"> </w:t>
                      </w:r>
                      <w:r>
                        <w:rPr>
                          <w:rFonts w:ascii="Arial" w:eastAsia="Arial" w:hAnsi="Arial" w:cs="Arial"/>
                          <w:i/>
                        </w:rPr>
                        <w:t>categ</w:t>
                      </w:r>
                      <w:r>
                        <w:rPr>
                          <w:rFonts w:ascii="Arial" w:eastAsia="Arial" w:hAnsi="Arial" w:cs="Arial"/>
                          <w:i/>
                        </w:rPr>
                        <w:t>o</w:t>
                      </w:r>
                      <w:r>
                        <w:rPr>
                          <w:rFonts w:ascii="Arial" w:eastAsia="Arial" w:hAnsi="Arial" w:cs="Arial"/>
                          <w:i/>
                        </w:rPr>
                        <w:t>ry.</w:t>
                      </w:r>
                      <w:r>
                        <w:rPr>
                          <w:rFonts w:ascii="Arial" w:eastAsia="Arial" w:hAnsi="Arial" w:cs="Arial"/>
                          <w:i/>
                        </w:rPr>
                        <w:t xml:space="preserve"> </w:t>
                      </w:r>
                      <w:r>
                        <w:rPr>
                          <w:rFonts w:ascii="Arial" w:eastAsia="Arial" w:hAnsi="Arial" w:cs="Arial"/>
                          <w:i/>
                        </w:rPr>
                        <w:t>F</w:t>
                      </w:r>
                      <w:r>
                        <w:rPr>
                          <w:rFonts w:ascii="Arial" w:eastAsia="Arial" w:hAnsi="Arial" w:cs="Arial"/>
                          <w:i/>
                        </w:rPr>
                        <w:t>o</w:t>
                      </w:r>
                      <w:r>
                        <w:rPr>
                          <w:rFonts w:ascii="Arial" w:eastAsia="Arial" w:hAnsi="Arial" w:cs="Arial"/>
                          <w:i/>
                        </w:rPr>
                        <w:t>r</w:t>
                      </w:r>
                      <w:r>
                        <w:rPr>
                          <w:rFonts w:ascii="Arial" w:eastAsia="Arial" w:hAnsi="Arial" w:cs="Arial"/>
                          <w:i/>
                        </w:rPr>
                        <w:t xml:space="preserve"> </w:t>
                      </w:r>
                      <w:r>
                        <w:rPr>
                          <w:rFonts w:ascii="Arial" w:eastAsia="Arial" w:hAnsi="Arial" w:cs="Arial"/>
                          <w:i/>
                        </w:rPr>
                        <w:t>ex</w:t>
                      </w:r>
                      <w:r>
                        <w:rPr>
                          <w:rFonts w:ascii="Arial" w:eastAsia="Arial" w:hAnsi="Arial" w:cs="Arial"/>
                          <w:i/>
                        </w:rPr>
                        <w:t>a</w:t>
                      </w:r>
                      <w:r>
                        <w:rPr>
                          <w:rFonts w:ascii="Arial" w:eastAsia="Arial" w:hAnsi="Arial" w:cs="Arial"/>
                          <w:i/>
                        </w:rPr>
                        <w:t>mp</w:t>
                      </w:r>
                      <w:r>
                        <w:rPr>
                          <w:rFonts w:ascii="Arial" w:eastAsia="Arial" w:hAnsi="Arial" w:cs="Arial"/>
                          <w:i/>
                        </w:rPr>
                        <w:t>l</w:t>
                      </w:r>
                      <w:r>
                        <w:rPr>
                          <w:rFonts w:ascii="Arial" w:eastAsia="Arial" w:hAnsi="Arial" w:cs="Arial"/>
                          <w:i/>
                        </w:rPr>
                        <w:t>e,</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ft</w:t>
                      </w:r>
                      <w:r>
                        <w:rPr>
                          <w:rFonts w:ascii="Arial" w:eastAsia="Arial" w:hAnsi="Arial" w:cs="Arial"/>
                          <w:i/>
                        </w:rPr>
                        <w:t xml:space="preserve"> </w:t>
                      </w:r>
                      <w:r>
                        <w:rPr>
                          <w:rFonts w:ascii="Arial" w:eastAsia="Arial" w:hAnsi="Arial" w:cs="Arial"/>
                          <w:i/>
                        </w:rPr>
                        <w:t>a</w:t>
                      </w:r>
                      <w:r>
                        <w:rPr>
                          <w:rFonts w:ascii="Arial" w:eastAsia="Arial" w:hAnsi="Arial" w:cs="Arial"/>
                          <w:i/>
                        </w:rPr>
                        <w:t>n</w:t>
                      </w:r>
                      <w:r>
                        <w:rPr>
                          <w:rFonts w:ascii="Arial" w:eastAsia="Arial" w:hAnsi="Arial" w:cs="Arial"/>
                          <w:i/>
                        </w:rPr>
                        <w:t>d a</w:t>
                      </w:r>
                      <w:r>
                        <w:rPr>
                          <w:rFonts w:ascii="Arial" w:eastAsia="Arial" w:hAnsi="Arial" w:cs="Arial"/>
                          <w:i/>
                        </w:rPr>
                        <w:t>s</w:t>
                      </w:r>
                      <w:r>
                        <w:rPr>
                          <w:rFonts w:ascii="Arial" w:eastAsia="Arial" w:hAnsi="Arial" w:cs="Arial"/>
                          <w:i/>
                        </w:rPr>
                        <w:t>s</w:t>
                      </w:r>
                      <w:r>
                        <w:rPr>
                          <w:rFonts w:ascii="Arial" w:eastAsia="Arial" w:hAnsi="Arial" w:cs="Arial"/>
                          <w:i/>
                        </w:rPr>
                        <w:t>a</w:t>
                      </w:r>
                      <w:r>
                        <w:rPr>
                          <w:rFonts w:ascii="Arial" w:eastAsia="Arial" w:hAnsi="Arial" w:cs="Arial"/>
                          <w:i/>
                        </w:rPr>
                        <w:t>u</w:t>
                      </w:r>
                      <w:r>
                        <w:rPr>
                          <w:rFonts w:ascii="Arial" w:eastAsia="Arial" w:hAnsi="Arial" w:cs="Arial"/>
                          <w:i/>
                        </w:rPr>
                        <w:t>l</w:t>
                      </w:r>
                      <w:r>
                        <w:rPr>
                          <w:rFonts w:ascii="Arial" w:eastAsia="Arial" w:hAnsi="Arial" w:cs="Arial"/>
                          <w:i/>
                        </w:rPr>
                        <w:t>t</w:t>
                      </w:r>
                      <w:r>
                        <w:rPr>
                          <w:rFonts w:ascii="Arial" w:eastAsia="Arial" w:hAnsi="Arial" w:cs="Arial"/>
                          <w:i/>
                          <w:spacing w:val="2"/>
                        </w:rPr>
                        <w:t xml:space="preserve"> </w:t>
                      </w:r>
                      <w:r>
                        <w:rPr>
                          <w:rFonts w:ascii="Arial" w:eastAsia="Arial" w:hAnsi="Arial" w:cs="Arial"/>
                          <w:i/>
                        </w:rPr>
                        <w:t>occ</w:t>
                      </w:r>
                      <w:r>
                        <w:rPr>
                          <w:rFonts w:ascii="Arial" w:eastAsia="Arial" w:hAnsi="Arial" w:cs="Arial"/>
                          <w:i/>
                        </w:rPr>
                        <w:t>a</w:t>
                      </w:r>
                      <w:r>
                        <w:rPr>
                          <w:rFonts w:ascii="Arial" w:eastAsia="Arial" w:hAnsi="Arial" w:cs="Arial"/>
                          <w:i/>
                        </w:rPr>
                        <w:t>s</w:t>
                      </w:r>
                      <w:r>
                        <w:rPr>
                          <w:rFonts w:ascii="Arial" w:eastAsia="Arial" w:hAnsi="Arial" w:cs="Arial"/>
                          <w:i/>
                        </w:rPr>
                        <w:t>i</w:t>
                      </w:r>
                      <w:r>
                        <w:rPr>
                          <w:rFonts w:ascii="Arial" w:eastAsia="Arial" w:hAnsi="Arial" w:cs="Arial"/>
                          <w:i/>
                        </w:rPr>
                        <w:t>o</w:t>
                      </w:r>
                      <w:r>
                        <w:rPr>
                          <w:rFonts w:ascii="Arial" w:eastAsia="Arial" w:hAnsi="Arial" w:cs="Arial"/>
                          <w:i/>
                        </w:rPr>
                        <w:t>ni</w:t>
                      </w:r>
                      <w:r>
                        <w:rPr>
                          <w:rFonts w:ascii="Arial" w:eastAsia="Arial" w:hAnsi="Arial" w:cs="Arial"/>
                          <w:i/>
                        </w:rPr>
                        <w:t>ng a</w:t>
                      </w:r>
                      <w:r>
                        <w:rPr>
                          <w:rFonts w:ascii="Arial" w:eastAsia="Arial" w:hAnsi="Arial" w:cs="Arial"/>
                          <w:i/>
                        </w:rPr>
                        <w:t>c</w:t>
                      </w:r>
                      <w:r>
                        <w:rPr>
                          <w:rFonts w:ascii="Arial" w:eastAsia="Arial" w:hAnsi="Arial" w:cs="Arial"/>
                          <w:i/>
                        </w:rPr>
                        <w:t>tu</w:t>
                      </w:r>
                      <w:r>
                        <w:rPr>
                          <w:rFonts w:ascii="Arial" w:eastAsia="Arial" w:hAnsi="Arial" w:cs="Arial"/>
                          <w:i/>
                        </w:rPr>
                        <w:t>a</w:t>
                      </w:r>
                      <w:r>
                        <w:rPr>
                          <w:rFonts w:ascii="Arial" w:eastAsia="Arial" w:hAnsi="Arial" w:cs="Arial"/>
                          <w:i/>
                        </w:rPr>
                        <w:t>l b</w:t>
                      </w:r>
                      <w:r>
                        <w:rPr>
                          <w:rFonts w:ascii="Arial" w:eastAsia="Arial" w:hAnsi="Arial" w:cs="Arial"/>
                          <w:i/>
                        </w:rPr>
                        <w:t>o</w:t>
                      </w:r>
                      <w:r>
                        <w:rPr>
                          <w:rFonts w:ascii="Arial" w:eastAsia="Arial" w:hAnsi="Arial" w:cs="Arial"/>
                          <w:i/>
                        </w:rPr>
                        <w:t>d</w:t>
                      </w:r>
                      <w:r>
                        <w:rPr>
                          <w:rFonts w:ascii="Arial" w:eastAsia="Arial" w:hAnsi="Arial" w:cs="Arial"/>
                          <w:i/>
                        </w:rPr>
                        <w:t>il</w:t>
                      </w:r>
                      <w:r>
                        <w:rPr>
                          <w:rFonts w:ascii="Arial" w:eastAsia="Arial" w:hAnsi="Arial" w:cs="Arial"/>
                          <w:i/>
                        </w:rPr>
                        <w:t>y</w:t>
                      </w:r>
                      <w:r>
                        <w:rPr>
                          <w:rFonts w:ascii="Arial" w:eastAsia="Arial" w:hAnsi="Arial" w:cs="Arial"/>
                          <w:i/>
                          <w:spacing w:val="1"/>
                        </w:rPr>
                        <w:t xml:space="preserve"> </w:t>
                      </w:r>
                      <w:r>
                        <w:rPr>
                          <w:rFonts w:ascii="Arial" w:eastAsia="Arial" w:hAnsi="Arial" w:cs="Arial"/>
                          <w:i/>
                        </w:rPr>
                        <w:t>h</w:t>
                      </w:r>
                      <w:r>
                        <w:rPr>
                          <w:rFonts w:ascii="Arial" w:eastAsia="Arial" w:hAnsi="Arial" w:cs="Arial"/>
                          <w:i/>
                        </w:rPr>
                        <w:t>a</w:t>
                      </w:r>
                      <w:r>
                        <w:rPr>
                          <w:rFonts w:ascii="Arial" w:eastAsia="Arial" w:hAnsi="Arial" w:cs="Arial"/>
                          <w:i/>
                        </w:rPr>
                        <w:t>rm</w:t>
                      </w:r>
                      <w:r>
                        <w:rPr>
                          <w:rFonts w:ascii="Arial" w:eastAsia="Arial" w:hAnsi="Arial" w:cs="Arial"/>
                          <w:i/>
                        </w:rPr>
                        <w:t xml:space="preserve"> </w:t>
                      </w:r>
                      <w:r>
                        <w:rPr>
                          <w:rFonts w:ascii="Arial" w:eastAsia="Arial" w:hAnsi="Arial" w:cs="Arial"/>
                          <w:i/>
                        </w:rPr>
                        <w:t>may</w:t>
                      </w:r>
                      <w:r>
                        <w:rPr>
                          <w:rFonts w:ascii="Arial" w:eastAsia="Arial" w:hAnsi="Arial" w:cs="Arial"/>
                          <w:i/>
                        </w:rPr>
                        <w:t xml:space="preserve"> </w:t>
                      </w:r>
                      <w:r>
                        <w:rPr>
                          <w:rFonts w:ascii="Arial" w:eastAsia="Arial" w:hAnsi="Arial" w:cs="Arial"/>
                          <w:i/>
                        </w:rPr>
                        <w:t>e</w:t>
                      </w:r>
                      <w:r>
                        <w:rPr>
                          <w:rFonts w:ascii="Arial" w:eastAsia="Arial" w:hAnsi="Arial" w:cs="Arial"/>
                          <w:i/>
                        </w:rPr>
                        <w:t>a</w:t>
                      </w:r>
                      <w:r>
                        <w:rPr>
                          <w:rFonts w:ascii="Arial" w:eastAsia="Arial" w:hAnsi="Arial" w:cs="Arial"/>
                          <w:i/>
                        </w:rPr>
                        <w:t>ch embrace</w:t>
                      </w:r>
                      <w:r>
                        <w:rPr>
                          <w:rFonts w:ascii="Arial" w:eastAsia="Arial" w:hAnsi="Arial" w:cs="Arial"/>
                          <w:i/>
                        </w:rPr>
                        <w:t xml:space="preserve"> </w:t>
                      </w:r>
                      <w:r>
                        <w:rPr>
                          <w:rFonts w:ascii="Arial" w:eastAsia="Arial" w:hAnsi="Arial" w:cs="Arial"/>
                          <w:i/>
                        </w:rPr>
                        <w:t>a</w:t>
                      </w:r>
                      <w:r>
                        <w:rPr>
                          <w:rFonts w:ascii="Arial" w:eastAsia="Arial" w:hAnsi="Arial" w:cs="Arial"/>
                          <w:i/>
                        </w:rPr>
                        <w:t xml:space="preserve"> </w:t>
                      </w:r>
                      <w:r>
                        <w:rPr>
                          <w:rFonts w:ascii="Arial" w:eastAsia="Arial" w:hAnsi="Arial" w:cs="Arial"/>
                          <w:i/>
                          <w:spacing w:val="1"/>
                        </w:rPr>
                        <w:t>w</w:t>
                      </w:r>
                      <w:r>
                        <w:rPr>
                          <w:rFonts w:ascii="Arial" w:eastAsia="Arial" w:hAnsi="Arial" w:cs="Arial"/>
                          <w:i/>
                        </w:rPr>
                        <w:t>i</w:t>
                      </w:r>
                      <w:r>
                        <w:rPr>
                          <w:rFonts w:ascii="Arial" w:eastAsia="Arial" w:hAnsi="Arial" w:cs="Arial"/>
                          <w:i/>
                        </w:rPr>
                        <w:t>de</w:t>
                      </w:r>
                      <w:r>
                        <w:rPr>
                          <w:rFonts w:ascii="Arial" w:eastAsia="Arial" w:hAnsi="Arial" w:cs="Arial"/>
                          <w:i/>
                        </w:rPr>
                        <w:t xml:space="preserve"> </w:t>
                      </w:r>
                      <w:r>
                        <w:rPr>
                          <w:rFonts w:ascii="Arial" w:eastAsia="Arial" w:hAnsi="Arial" w:cs="Arial"/>
                          <w:i/>
                        </w:rPr>
                        <w:t>sp</w:t>
                      </w:r>
                      <w:r>
                        <w:rPr>
                          <w:rFonts w:ascii="Arial" w:eastAsia="Arial" w:hAnsi="Arial" w:cs="Arial"/>
                          <w:i/>
                        </w:rPr>
                        <w:t>e</w:t>
                      </w:r>
                      <w:r>
                        <w:rPr>
                          <w:rFonts w:ascii="Arial" w:eastAsia="Arial" w:hAnsi="Arial" w:cs="Arial"/>
                          <w:i/>
                        </w:rPr>
                        <w:t>c</w:t>
                      </w:r>
                      <w:r>
                        <w:rPr>
                          <w:rFonts w:ascii="Arial" w:eastAsia="Arial" w:hAnsi="Arial" w:cs="Arial"/>
                          <w:i/>
                        </w:rPr>
                        <w:t>t</w:t>
                      </w:r>
                      <w:r>
                        <w:rPr>
                          <w:rFonts w:ascii="Arial" w:eastAsia="Arial" w:hAnsi="Arial" w:cs="Arial"/>
                          <w:i/>
                        </w:rPr>
                        <w:t>r</w:t>
                      </w:r>
                      <w:r>
                        <w:rPr>
                          <w:rFonts w:ascii="Arial" w:eastAsia="Arial" w:hAnsi="Arial" w:cs="Arial"/>
                          <w:i/>
                        </w:rPr>
                        <w:t>u</w:t>
                      </w:r>
                      <w:r>
                        <w:rPr>
                          <w:rFonts w:ascii="Arial" w:eastAsia="Arial" w:hAnsi="Arial" w:cs="Arial"/>
                          <w:i/>
                        </w:rPr>
                        <w:t>m</w:t>
                      </w:r>
                      <w:r>
                        <w:rPr>
                          <w:rFonts w:ascii="Arial" w:eastAsia="Arial" w:hAnsi="Arial" w:cs="Arial"/>
                          <w:i/>
                          <w:spacing w:val="1"/>
                        </w:rPr>
                        <w:t xml:space="preserve"> </w:t>
                      </w:r>
                      <w:r>
                        <w:rPr>
                          <w:rFonts w:ascii="Arial" w:eastAsia="Arial" w:hAnsi="Arial" w:cs="Arial"/>
                          <w:i/>
                        </w:rPr>
                        <w:t>o</w:t>
                      </w:r>
                      <w:r>
                        <w:rPr>
                          <w:rFonts w:ascii="Arial" w:eastAsia="Arial" w:hAnsi="Arial" w:cs="Arial"/>
                          <w:i/>
                        </w:rPr>
                        <w:t>f</w:t>
                      </w:r>
                      <w:r>
                        <w:rPr>
                          <w:rFonts w:ascii="Arial" w:eastAsia="Arial" w:hAnsi="Arial" w:cs="Arial"/>
                          <w:i/>
                          <w:spacing w:val="2"/>
                        </w:rPr>
                        <w:t xml:space="preserve"> </w:t>
                      </w:r>
                      <w:r>
                        <w:rPr>
                          <w:rFonts w:ascii="Arial" w:eastAsia="Arial" w:hAnsi="Arial" w:cs="Arial"/>
                          <w:i/>
                        </w:rPr>
                        <w:t>co</w:t>
                      </w:r>
                      <w:r>
                        <w:rPr>
                          <w:rFonts w:ascii="Arial" w:eastAsia="Arial" w:hAnsi="Arial" w:cs="Arial"/>
                          <w:i/>
                        </w:rPr>
                        <w:t>n</w:t>
                      </w:r>
                      <w:r>
                        <w:rPr>
                          <w:rFonts w:ascii="Arial" w:eastAsia="Arial" w:hAnsi="Arial" w:cs="Arial"/>
                          <w:i/>
                        </w:rPr>
                        <w:t>d</w:t>
                      </w:r>
                      <w:r>
                        <w:rPr>
                          <w:rFonts w:ascii="Arial" w:eastAsia="Arial" w:hAnsi="Arial" w:cs="Arial"/>
                          <w:i/>
                        </w:rPr>
                        <w:t>u</w:t>
                      </w:r>
                      <w:r>
                        <w:rPr>
                          <w:rFonts w:ascii="Arial" w:eastAsia="Arial" w:hAnsi="Arial" w:cs="Arial"/>
                          <w:i/>
                        </w:rPr>
                        <w:t>c</w:t>
                      </w:r>
                      <w:r>
                        <w:rPr>
                          <w:rFonts w:ascii="Arial" w:eastAsia="Arial" w:hAnsi="Arial" w:cs="Arial"/>
                          <w:i/>
                        </w:rPr>
                        <w:t>t</w:t>
                      </w:r>
                      <w:r>
                        <w:rPr>
                          <w:rFonts w:ascii="Arial" w:eastAsia="Arial" w:hAnsi="Arial" w:cs="Arial"/>
                          <w:i/>
                        </w:rPr>
                        <w:t>.</w:t>
                      </w:r>
                      <w:r>
                        <w:rPr>
                          <w:rFonts w:ascii="Arial" w:eastAsia="Arial" w:hAnsi="Arial" w:cs="Arial"/>
                          <w:i/>
                          <w:spacing w:val="2"/>
                        </w:rPr>
                        <w:t xml:space="preserve"> </w:t>
                      </w:r>
                      <w:r>
                        <w:rPr>
                          <w:rFonts w:ascii="Arial" w:eastAsia="Arial" w:hAnsi="Arial" w:cs="Arial"/>
                          <w:i/>
                        </w:rPr>
                        <w:t>T</w:t>
                      </w:r>
                      <w:r>
                        <w:rPr>
                          <w:rFonts w:ascii="Arial" w:eastAsia="Arial" w:hAnsi="Arial" w:cs="Arial"/>
                          <w:i/>
                        </w:rPr>
                        <w:t>hi</w:t>
                      </w:r>
                      <w:r>
                        <w:rPr>
                          <w:rFonts w:ascii="Arial" w:eastAsia="Arial" w:hAnsi="Arial" w:cs="Arial"/>
                          <w:i/>
                        </w:rPr>
                        <w:t>s</w:t>
                      </w:r>
                      <w:r>
                        <w:rPr>
                          <w:rFonts w:ascii="Arial" w:eastAsia="Arial" w:hAnsi="Arial" w:cs="Arial"/>
                          <w:i/>
                        </w:rPr>
                        <w:t xml:space="preserve"> </w:t>
                      </w:r>
                      <w:r>
                        <w:rPr>
                          <w:rFonts w:ascii="Arial" w:eastAsia="Arial" w:hAnsi="Arial" w:cs="Arial"/>
                          <w:i/>
                        </w:rPr>
                        <w:t>d</w:t>
                      </w:r>
                      <w:r>
                        <w:rPr>
                          <w:rFonts w:ascii="Arial" w:eastAsia="Arial" w:hAnsi="Arial" w:cs="Arial"/>
                          <w:i/>
                        </w:rPr>
                        <w:t>o</w:t>
                      </w:r>
                      <w:r>
                        <w:rPr>
                          <w:rFonts w:ascii="Arial" w:eastAsia="Arial" w:hAnsi="Arial" w:cs="Arial"/>
                          <w:i/>
                        </w:rPr>
                        <w:t>es</w:t>
                      </w:r>
                      <w:r>
                        <w:rPr>
                          <w:rFonts w:ascii="Arial" w:eastAsia="Arial" w:hAnsi="Arial" w:cs="Arial"/>
                          <w:i/>
                        </w:rPr>
                        <w:t xml:space="preserve"> </w:t>
                      </w:r>
                      <w:r>
                        <w:rPr>
                          <w:rFonts w:ascii="Arial" w:eastAsia="Arial" w:hAnsi="Arial" w:cs="Arial"/>
                          <w:i/>
                        </w:rPr>
                        <w:t>n</w:t>
                      </w:r>
                      <w:r>
                        <w:rPr>
                          <w:rFonts w:ascii="Arial" w:eastAsia="Arial" w:hAnsi="Arial" w:cs="Arial"/>
                          <w:i/>
                        </w:rPr>
                        <w:t>o</w:t>
                      </w:r>
                      <w:r>
                        <w:rPr>
                          <w:rFonts w:ascii="Arial" w:eastAsia="Arial" w:hAnsi="Arial" w:cs="Arial"/>
                          <w:i/>
                        </w:rPr>
                        <w:t>t</w:t>
                      </w:r>
                      <w:r>
                        <w:rPr>
                          <w:rFonts w:ascii="Arial" w:eastAsia="Arial" w:hAnsi="Arial" w:cs="Arial"/>
                          <w:i/>
                          <w:spacing w:val="2"/>
                        </w:rPr>
                        <w:t xml:space="preserve"> </w:t>
                      </w:r>
                      <w:r>
                        <w:rPr>
                          <w:rFonts w:ascii="Arial" w:eastAsia="Arial" w:hAnsi="Arial" w:cs="Arial"/>
                          <w:i/>
                        </w:rPr>
                        <w:t>h</w:t>
                      </w:r>
                      <w:r>
                        <w:rPr>
                          <w:rFonts w:ascii="Arial" w:eastAsia="Arial" w:hAnsi="Arial" w:cs="Arial"/>
                          <w:i/>
                        </w:rPr>
                        <w:t>o</w:t>
                      </w:r>
                      <w:r>
                        <w:rPr>
                          <w:rFonts w:ascii="Arial" w:eastAsia="Arial" w:hAnsi="Arial" w:cs="Arial"/>
                          <w:i/>
                          <w:spacing w:val="1"/>
                        </w:rPr>
                        <w:t>w</w:t>
                      </w:r>
                      <w:r>
                        <w:rPr>
                          <w:rFonts w:ascii="Arial" w:eastAsia="Arial" w:hAnsi="Arial" w:cs="Arial"/>
                          <w:i/>
                        </w:rPr>
                        <w:t>ev</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me</w:t>
                      </w:r>
                      <w:r>
                        <w:rPr>
                          <w:rFonts w:ascii="Arial" w:eastAsia="Arial" w:hAnsi="Arial" w:cs="Arial"/>
                          <w:i/>
                        </w:rPr>
                        <w:t>a</w:t>
                      </w:r>
                      <w:r>
                        <w:rPr>
                          <w:rFonts w:ascii="Arial" w:eastAsia="Arial" w:hAnsi="Arial" w:cs="Arial"/>
                          <w:i/>
                        </w:rPr>
                        <w:t>n</w:t>
                      </w:r>
                      <w:r>
                        <w:rPr>
                          <w:rFonts w:ascii="Arial" w:eastAsia="Arial" w:hAnsi="Arial" w:cs="Arial"/>
                          <w:i/>
                        </w:rPr>
                        <w:t xml:space="preserve"> </w:t>
                      </w:r>
                      <w:r>
                        <w:rPr>
                          <w:rFonts w:ascii="Arial" w:eastAsia="Arial" w:hAnsi="Arial" w:cs="Arial"/>
                          <w:i/>
                        </w:rPr>
                        <w:t>th</w:t>
                      </w:r>
                      <w:r>
                        <w:rPr>
                          <w:rFonts w:ascii="Arial" w:eastAsia="Arial" w:hAnsi="Arial" w:cs="Arial"/>
                          <w:i/>
                        </w:rPr>
                        <w:t>a</w:t>
                      </w:r>
                      <w:r>
                        <w:rPr>
                          <w:rFonts w:ascii="Arial" w:eastAsia="Arial" w:hAnsi="Arial" w:cs="Arial"/>
                          <w:i/>
                        </w:rPr>
                        <w:t>t</w:t>
                      </w:r>
                      <w:r>
                        <w:rPr>
                          <w:rFonts w:ascii="Arial" w:eastAsia="Arial" w:hAnsi="Arial" w:cs="Arial"/>
                          <w:i/>
                        </w:rPr>
                        <w:t xml:space="preserve"> </w:t>
                      </w:r>
                      <w:r>
                        <w:rPr>
                          <w:rFonts w:ascii="Arial" w:eastAsia="Arial" w:hAnsi="Arial" w:cs="Arial"/>
                          <w:i/>
                          <w:spacing w:val="1"/>
                        </w:rPr>
                        <w:t>w</w:t>
                      </w:r>
                      <w:r>
                        <w:rPr>
                          <w:rFonts w:ascii="Arial" w:eastAsia="Arial" w:hAnsi="Arial" w:cs="Arial"/>
                          <w:i/>
                        </w:rPr>
                        <w:t>h</w:t>
                      </w:r>
                      <w:r>
                        <w:rPr>
                          <w:rFonts w:ascii="Arial" w:eastAsia="Arial" w:hAnsi="Arial" w:cs="Arial"/>
                          <w:i/>
                        </w:rPr>
                        <w:t>a</w:t>
                      </w:r>
                      <w:r>
                        <w:rPr>
                          <w:rFonts w:ascii="Arial" w:eastAsia="Arial" w:hAnsi="Arial" w:cs="Arial"/>
                          <w:i/>
                        </w:rPr>
                        <w:t>t</w:t>
                      </w:r>
                      <w:r>
                        <w:rPr>
                          <w:rFonts w:ascii="Arial" w:eastAsia="Arial" w:hAnsi="Arial" w:cs="Arial"/>
                          <w:i/>
                        </w:rPr>
                        <w:t xml:space="preserve"> </w:t>
                      </w:r>
                      <w:r>
                        <w:rPr>
                          <w:rFonts w:ascii="Arial" w:eastAsia="Arial" w:hAnsi="Arial" w:cs="Arial"/>
                          <w:i/>
                        </w:rPr>
                        <w:t>us</w:t>
                      </w:r>
                      <w:r>
                        <w:rPr>
                          <w:rFonts w:ascii="Arial" w:eastAsia="Arial" w:hAnsi="Arial" w:cs="Arial"/>
                          <w:i/>
                        </w:rPr>
                        <w:t>e</w:t>
                      </w:r>
                      <w:r>
                        <w:rPr>
                          <w:rFonts w:ascii="Arial" w:eastAsia="Arial" w:hAnsi="Arial" w:cs="Arial"/>
                          <w:i/>
                        </w:rPr>
                        <w:t>d</w:t>
                      </w:r>
                      <w:r>
                        <w:rPr>
                          <w:rFonts w:ascii="Arial" w:eastAsia="Arial" w:hAnsi="Arial" w:cs="Arial"/>
                          <w:i/>
                        </w:rPr>
                        <w:t xml:space="preserve"> </w:t>
                      </w:r>
                      <w:r>
                        <w:rPr>
                          <w:rFonts w:ascii="Arial" w:eastAsia="Arial" w:hAnsi="Arial" w:cs="Arial"/>
                          <w:i/>
                        </w:rPr>
                        <w:t>to</w:t>
                      </w:r>
                      <w:r>
                        <w:rPr>
                          <w:rFonts w:ascii="Arial" w:eastAsia="Arial" w:hAnsi="Arial" w:cs="Arial"/>
                          <w:i/>
                        </w:rPr>
                        <w:t xml:space="preserve"> </w:t>
                      </w:r>
                      <w:r>
                        <w:rPr>
                          <w:rFonts w:ascii="Arial" w:eastAsia="Arial" w:hAnsi="Arial" w:cs="Arial"/>
                          <w:i/>
                        </w:rPr>
                        <w:t>be</w:t>
                      </w:r>
                      <w:r>
                        <w:rPr>
                          <w:rFonts w:ascii="Arial" w:eastAsia="Arial" w:hAnsi="Arial" w:cs="Arial"/>
                          <w:i/>
                        </w:rPr>
                        <w:t xml:space="preserve"> </w:t>
                      </w:r>
                      <w:r>
                        <w:rPr>
                          <w:rFonts w:ascii="Arial" w:eastAsia="Arial" w:hAnsi="Arial" w:cs="Arial"/>
                          <w:i/>
                        </w:rPr>
                        <w:t>ref</w:t>
                      </w:r>
                      <w:r>
                        <w:rPr>
                          <w:rFonts w:ascii="Arial" w:eastAsia="Arial" w:hAnsi="Arial" w:cs="Arial"/>
                          <w:i/>
                        </w:rPr>
                        <w:t>e</w:t>
                      </w:r>
                      <w:r>
                        <w:rPr>
                          <w:rFonts w:ascii="Arial" w:eastAsia="Arial" w:hAnsi="Arial" w:cs="Arial"/>
                          <w:i/>
                        </w:rPr>
                        <w:t>rred as s</w:t>
                      </w:r>
                      <w:r>
                        <w:rPr>
                          <w:rFonts w:ascii="Arial" w:eastAsia="Arial" w:hAnsi="Arial" w:cs="Arial"/>
                          <w:i/>
                        </w:rPr>
                        <w:t>t</w:t>
                      </w:r>
                      <w:r>
                        <w:rPr>
                          <w:rFonts w:ascii="Arial" w:eastAsia="Arial" w:hAnsi="Arial" w:cs="Arial"/>
                          <w:i/>
                        </w:rPr>
                        <w:t>r</w:t>
                      </w:r>
                      <w:r>
                        <w:rPr>
                          <w:rFonts w:ascii="Arial" w:eastAsia="Arial" w:hAnsi="Arial" w:cs="Arial"/>
                          <w:i/>
                        </w:rPr>
                        <w:t>i</w:t>
                      </w:r>
                      <w:r>
                        <w:rPr>
                          <w:rFonts w:ascii="Arial" w:eastAsia="Arial" w:hAnsi="Arial" w:cs="Arial"/>
                          <w:i/>
                        </w:rPr>
                        <w:t>k</w:t>
                      </w:r>
                      <w:r>
                        <w:rPr>
                          <w:rFonts w:ascii="Arial" w:eastAsia="Arial" w:hAnsi="Arial" w:cs="Arial"/>
                          <w:i/>
                        </w:rPr>
                        <w:t>i</w:t>
                      </w:r>
                      <w:r>
                        <w:rPr>
                          <w:rFonts w:ascii="Arial" w:eastAsia="Arial" w:hAnsi="Arial" w:cs="Arial"/>
                          <w:i/>
                        </w:rPr>
                        <w:t>ng s</w:t>
                      </w:r>
                      <w:r>
                        <w:rPr>
                          <w:rFonts w:ascii="Arial" w:eastAsia="Arial" w:hAnsi="Arial" w:cs="Arial"/>
                          <w:i/>
                        </w:rPr>
                        <w:t>i</w:t>
                      </w:r>
                      <w:r>
                        <w:rPr>
                          <w:rFonts w:ascii="Arial" w:eastAsia="Arial" w:hAnsi="Arial" w:cs="Arial"/>
                          <w:i/>
                        </w:rPr>
                        <w:t>m</w:t>
                      </w:r>
                      <w:r>
                        <w:rPr>
                          <w:rFonts w:ascii="Arial" w:eastAsia="Arial" w:hAnsi="Arial" w:cs="Arial"/>
                          <w:i/>
                        </w:rPr>
                        <w:t>il</w:t>
                      </w:r>
                      <w:r>
                        <w:rPr>
                          <w:rFonts w:ascii="Arial" w:eastAsia="Arial" w:hAnsi="Arial" w:cs="Arial"/>
                          <w:i/>
                        </w:rPr>
                        <w:t>arity</w:t>
                      </w:r>
                      <w:r>
                        <w:rPr>
                          <w:rFonts w:ascii="Arial" w:eastAsia="Arial" w:hAnsi="Arial" w:cs="Arial"/>
                          <w:i/>
                        </w:rPr>
                        <w:t xml:space="preserve"> </w:t>
                      </w:r>
                      <w:r>
                        <w:rPr>
                          <w:rFonts w:ascii="Arial" w:eastAsia="Arial" w:hAnsi="Arial" w:cs="Arial"/>
                          <w:i/>
                        </w:rPr>
                        <w:t>must</w:t>
                      </w:r>
                      <w:r>
                        <w:rPr>
                          <w:rFonts w:ascii="Arial" w:eastAsia="Arial" w:hAnsi="Arial" w:cs="Arial"/>
                          <w:i/>
                        </w:rPr>
                        <w:t xml:space="preserve"> </w:t>
                      </w:r>
                      <w:r>
                        <w:rPr>
                          <w:rFonts w:ascii="Arial" w:eastAsia="Arial" w:hAnsi="Arial" w:cs="Arial"/>
                          <w:i/>
                        </w:rPr>
                        <w:t>be sh</w:t>
                      </w:r>
                      <w:r>
                        <w:rPr>
                          <w:rFonts w:ascii="Arial" w:eastAsia="Arial" w:hAnsi="Arial" w:cs="Arial"/>
                          <w:i/>
                        </w:rPr>
                        <w:t>o</w:t>
                      </w:r>
                      <w:r>
                        <w:rPr>
                          <w:rFonts w:ascii="Arial" w:eastAsia="Arial" w:hAnsi="Arial" w:cs="Arial"/>
                          <w:i/>
                          <w:spacing w:val="1"/>
                        </w:rPr>
                        <w:t>w</w:t>
                      </w:r>
                      <w:r>
                        <w:rPr>
                          <w:rFonts w:ascii="Arial" w:eastAsia="Arial" w:hAnsi="Arial" w:cs="Arial"/>
                          <w:i/>
                        </w:rPr>
                        <w:t>n</w:t>
                      </w:r>
                      <w:r>
                        <w:rPr>
                          <w:rFonts w:ascii="Arial" w:eastAsia="Arial" w:hAnsi="Arial" w:cs="Arial"/>
                          <w:i/>
                        </w:rPr>
                        <w:t xml:space="preserve"> </w:t>
                      </w:r>
                      <w:r>
                        <w:rPr>
                          <w:rFonts w:ascii="Arial" w:eastAsia="Arial" w:hAnsi="Arial" w:cs="Arial"/>
                          <w:i/>
                        </w:rPr>
                        <w:t>b</w:t>
                      </w:r>
                      <w:r>
                        <w:rPr>
                          <w:rFonts w:ascii="Arial" w:eastAsia="Arial" w:hAnsi="Arial" w:cs="Arial"/>
                          <w:i/>
                        </w:rPr>
                        <w:t>e</w:t>
                      </w:r>
                      <w:r>
                        <w:rPr>
                          <w:rFonts w:ascii="Arial" w:eastAsia="Arial" w:hAnsi="Arial" w:cs="Arial"/>
                          <w:i/>
                        </w:rPr>
                        <w:t>fore co</w:t>
                      </w:r>
                      <w:r>
                        <w:rPr>
                          <w:rFonts w:ascii="Arial" w:eastAsia="Arial" w:hAnsi="Arial" w:cs="Arial"/>
                          <w:i/>
                        </w:rPr>
                        <w:t>n</w:t>
                      </w:r>
                      <w:r>
                        <w:rPr>
                          <w:rFonts w:ascii="Arial" w:eastAsia="Arial" w:hAnsi="Arial" w:cs="Arial"/>
                          <w:i/>
                        </w:rPr>
                        <w:t>v</w:t>
                      </w:r>
                      <w:r>
                        <w:rPr>
                          <w:rFonts w:ascii="Arial" w:eastAsia="Arial" w:hAnsi="Arial" w:cs="Arial"/>
                          <w:i/>
                        </w:rPr>
                        <w:t>i</w:t>
                      </w:r>
                      <w:r>
                        <w:rPr>
                          <w:rFonts w:ascii="Arial" w:eastAsia="Arial" w:hAnsi="Arial" w:cs="Arial"/>
                          <w:i/>
                        </w:rPr>
                        <w:t>c</w:t>
                      </w:r>
                      <w:r>
                        <w:rPr>
                          <w:rFonts w:ascii="Arial" w:eastAsia="Arial" w:hAnsi="Arial" w:cs="Arial"/>
                          <w:i/>
                        </w:rPr>
                        <w:t>ti</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spacing w:val="1"/>
                        </w:rPr>
                        <w:t xml:space="preserve"> </w:t>
                      </w:r>
                      <w:r>
                        <w:rPr>
                          <w:rFonts w:ascii="Arial" w:eastAsia="Arial" w:hAnsi="Arial" w:cs="Arial"/>
                          <w:i/>
                        </w:rPr>
                        <w:t>b</w:t>
                      </w:r>
                      <w:r>
                        <w:rPr>
                          <w:rFonts w:ascii="Arial" w:eastAsia="Arial" w:hAnsi="Arial" w:cs="Arial"/>
                          <w:i/>
                        </w:rPr>
                        <w:t>e</w:t>
                      </w:r>
                      <w:r>
                        <w:rPr>
                          <w:rFonts w:ascii="Arial" w:eastAsia="Arial" w:hAnsi="Arial" w:cs="Arial"/>
                          <w:i/>
                        </w:rPr>
                        <w:t>come</w:t>
                      </w:r>
                      <w:r>
                        <w:rPr>
                          <w:rFonts w:ascii="Arial" w:eastAsia="Arial" w:hAnsi="Arial" w:cs="Arial"/>
                          <w:i/>
                        </w:rPr>
                        <w:t xml:space="preserve"> </w:t>
                      </w:r>
                      <w:r>
                        <w:rPr>
                          <w:rFonts w:ascii="Arial" w:eastAsia="Arial" w:hAnsi="Arial" w:cs="Arial"/>
                          <w:i/>
                        </w:rPr>
                        <w:t>a</w:t>
                      </w:r>
                      <w:r>
                        <w:rPr>
                          <w:rFonts w:ascii="Arial" w:eastAsia="Arial" w:hAnsi="Arial" w:cs="Arial"/>
                          <w:i/>
                        </w:rPr>
                        <w:t>d</w:t>
                      </w:r>
                      <w:r>
                        <w:rPr>
                          <w:rFonts w:ascii="Arial" w:eastAsia="Arial" w:hAnsi="Arial" w:cs="Arial"/>
                          <w:i/>
                        </w:rPr>
                        <w:t>m</w:t>
                      </w:r>
                      <w:r>
                        <w:rPr>
                          <w:rFonts w:ascii="Arial" w:eastAsia="Arial" w:hAnsi="Arial" w:cs="Arial"/>
                          <w:i/>
                        </w:rPr>
                        <w:t>i</w:t>
                      </w:r>
                      <w:r>
                        <w:rPr>
                          <w:rFonts w:ascii="Arial" w:eastAsia="Arial" w:hAnsi="Arial" w:cs="Arial"/>
                          <w:i/>
                        </w:rPr>
                        <w:t>ss</w:t>
                      </w:r>
                      <w:r>
                        <w:rPr>
                          <w:rFonts w:ascii="Arial" w:eastAsia="Arial" w:hAnsi="Arial" w:cs="Arial"/>
                          <w:i/>
                        </w:rPr>
                        <w:t>i</w:t>
                      </w:r>
                      <w:r>
                        <w:rPr>
                          <w:rFonts w:ascii="Arial" w:eastAsia="Arial" w:hAnsi="Arial" w:cs="Arial"/>
                          <w:i/>
                        </w:rPr>
                        <w:t>b</w:t>
                      </w:r>
                      <w:r>
                        <w:rPr>
                          <w:rFonts w:ascii="Arial" w:eastAsia="Arial" w:hAnsi="Arial" w:cs="Arial"/>
                          <w:i/>
                        </w:rPr>
                        <w:t>l</w:t>
                      </w:r>
                      <w:r>
                        <w:rPr>
                          <w:rFonts w:ascii="Arial" w:eastAsia="Arial" w:hAnsi="Arial" w:cs="Arial"/>
                          <w:i/>
                        </w:rPr>
                        <w:t>e.</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e j</w:t>
                      </w:r>
                      <w:r>
                        <w:rPr>
                          <w:rFonts w:ascii="Arial" w:eastAsia="Arial" w:hAnsi="Arial" w:cs="Arial"/>
                          <w:i/>
                        </w:rPr>
                        <w:t>u</w:t>
                      </w:r>
                      <w:r>
                        <w:rPr>
                          <w:rFonts w:ascii="Arial" w:eastAsia="Arial" w:hAnsi="Arial" w:cs="Arial"/>
                          <w:i/>
                        </w:rPr>
                        <w:t>d</w:t>
                      </w:r>
                      <w:r>
                        <w:rPr>
                          <w:rFonts w:ascii="Arial" w:eastAsia="Arial" w:hAnsi="Arial" w:cs="Arial"/>
                          <w:i/>
                        </w:rPr>
                        <w:t>g</w:t>
                      </w:r>
                      <w:r>
                        <w:rPr>
                          <w:rFonts w:ascii="Arial" w:eastAsia="Arial" w:hAnsi="Arial" w:cs="Arial"/>
                          <w:i/>
                        </w:rPr>
                        <w:t>e</w:t>
                      </w:r>
                      <w:r>
                        <w:rPr>
                          <w:rFonts w:ascii="Arial" w:eastAsia="Arial" w:hAnsi="Arial" w:cs="Arial"/>
                          <w:i/>
                        </w:rPr>
                        <w:t xml:space="preserve"> </w:t>
                      </w:r>
                      <w:r>
                        <w:rPr>
                          <w:rFonts w:ascii="Arial" w:eastAsia="Arial" w:hAnsi="Arial" w:cs="Arial"/>
                          <w:i/>
                        </w:rPr>
                        <w:t>may</w:t>
                      </w:r>
                      <w:r>
                        <w:rPr>
                          <w:rFonts w:ascii="Arial" w:eastAsia="Arial" w:hAnsi="Arial" w:cs="Arial"/>
                          <w:i/>
                        </w:rPr>
                        <w:t xml:space="preserve"> </w:t>
                      </w:r>
                      <w:r>
                        <w:rPr>
                          <w:rFonts w:ascii="Arial" w:eastAsia="Arial" w:hAnsi="Arial" w:cs="Arial"/>
                          <w:i/>
                        </w:rPr>
                        <w:t>a</w:t>
                      </w:r>
                      <w:r>
                        <w:rPr>
                          <w:rFonts w:ascii="Arial" w:eastAsia="Arial" w:hAnsi="Arial" w:cs="Arial"/>
                          <w:i/>
                        </w:rPr>
                        <w:t>l</w:t>
                      </w:r>
                      <w:r>
                        <w:rPr>
                          <w:rFonts w:ascii="Arial" w:eastAsia="Arial" w:hAnsi="Arial" w:cs="Arial"/>
                          <w:i/>
                        </w:rPr>
                        <w:t xml:space="preserve">so take </w:t>
                      </w:r>
                      <w:r>
                        <w:rPr>
                          <w:rFonts w:ascii="Arial" w:eastAsia="Arial" w:hAnsi="Arial" w:cs="Arial"/>
                          <w:i/>
                        </w:rPr>
                        <w:t>i</w:t>
                      </w:r>
                      <w:r>
                        <w:rPr>
                          <w:rFonts w:ascii="Arial" w:eastAsia="Arial" w:hAnsi="Arial" w:cs="Arial"/>
                          <w:i/>
                        </w:rPr>
                        <w:t>nto</w:t>
                      </w:r>
                      <w:r>
                        <w:rPr>
                          <w:rFonts w:ascii="Arial" w:eastAsia="Arial" w:hAnsi="Arial" w:cs="Arial"/>
                          <w:i/>
                        </w:rPr>
                        <w:t xml:space="preserve"> </w:t>
                      </w:r>
                      <w:r>
                        <w:rPr>
                          <w:rFonts w:ascii="Arial" w:eastAsia="Arial" w:hAnsi="Arial" w:cs="Arial"/>
                          <w:i/>
                        </w:rPr>
                        <w:t>co</w:t>
                      </w:r>
                      <w:r>
                        <w:rPr>
                          <w:rFonts w:ascii="Arial" w:eastAsia="Arial" w:hAnsi="Arial" w:cs="Arial"/>
                          <w:i/>
                        </w:rPr>
                        <w:t>n</w:t>
                      </w:r>
                      <w:r>
                        <w:rPr>
                          <w:rFonts w:ascii="Arial" w:eastAsia="Arial" w:hAnsi="Arial" w:cs="Arial"/>
                          <w:i/>
                        </w:rPr>
                        <w:t>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w:t>
                      </w:r>
                      <w:r>
                        <w:rPr>
                          <w:rFonts w:ascii="Arial" w:eastAsia="Arial" w:hAnsi="Arial" w:cs="Arial"/>
                          <w:i/>
                        </w:rPr>
                        <w:t>a</w:t>
                      </w:r>
                      <w:r>
                        <w:rPr>
                          <w:rFonts w:ascii="Arial" w:eastAsia="Arial" w:hAnsi="Arial" w:cs="Arial"/>
                          <w:i/>
                        </w:rPr>
                        <w:t>t</w:t>
                      </w:r>
                      <w:r>
                        <w:rPr>
                          <w:rFonts w:ascii="Arial" w:eastAsia="Arial" w:hAnsi="Arial" w:cs="Arial"/>
                          <w:i/>
                        </w:rPr>
                        <w:t>i</w:t>
                      </w:r>
                      <w:r>
                        <w:rPr>
                          <w:rFonts w:ascii="Arial" w:eastAsia="Arial" w:hAnsi="Arial" w:cs="Arial"/>
                          <w:i/>
                        </w:rPr>
                        <w:t>on</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 xml:space="preserve">e </w:t>
                      </w:r>
                      <w:r>
                        <w:rPr>
                          <w:rFonts w:ascii="Arial" w:eastAsia="Arial" w:hAnsi="Arial" w:cs="Arial"/>
                          <w:i/>
                          <w:spacing w:val="1"/>
                        </w:rPr>
                        <w:t>r</w:t>
                      </w:r>
                      <w:r>
                        <w:rPr>
                          <w:rFonts w:ascii="Arial" w:eastAsia="Arial" w:hAnsi="Arial" w:cs="Arial"/>
                          <w:i/>
                        </w:rPr>
                        <w:t>es</w:t>
                      </w:r>
                      <w:r>
                        <w:rPr>
                          <w:rFonts w:ascii="Arial" w:eastAsia="Arial" w:hAnsi="Arial" w:cs="Arial"/>
                          <w:i/>
                        </w:rPr>
                        <w:t>p</w:t>
                      </w:r>
                      <w:r>
                        <w:rPr>
                          <w:rFonts w:ascii="Arial" w:eastAsia="Arial" w:hAnsi="Arial" w:cs="Arial"/>
                          <w:i/>
                        </w:rPr>
                        <w:t>e</w:t>
                      </w:r>
                      <w:r>
                        <w:rPr>
                          <w:rFonts w:ascii="Arial" w:eastAsia="Arial" w:hAnsi="Arial" w:cs="Arial"/>
                          <w:i/>
                        </w:rPr>
                        <w:t>c</w:t>
                      </w:r>
                      <w:r>
                        <w:rPr>
                          <w:rFonts w:ascii="Arial" w:eastAsia="Arial" w:hAnsi="Arial" w:cs="Arial"/>
                          <w:i/>
                        </w:rPr>
                        <w:t>t</w:t>
                      </w:r>
                      <w:r>
                        <w:rPr>
                          <w:rFonts w:ascii="Arial" w:eastAsia="Arial" w:hAnsi="Arial" w:cs="Arial"/>
                          <w:i/>
                        </w:rPr>
                        <w:t>i</w:t>
                      </w:r>
                      <w:r>
                        <w:rPr>
                          <w:rFonts w:ascii="Arial" w:eastAsia="Arial" w:hAnsi="Arial" w:cs="Arial"/>
                          <w:i/>
                        </w:rPr>
                        <w:t xml:space="preserve">ve </w:t>
                      </w:r>
                      <w:r>
                        <w:rPr>
                          <w:rFonts w:ascii="Arial" w:eastAsia="Arial" w:hAnsi="Arial" w:cs="Arial"/>
                          <w:i/>
                        </w:rPr>
                        <w:t>g</w:t>
                      </w:r>
                      <w:r>
                        <w:rPr>
                          <w:rFonts w:ascii="Arial" w:eastAsia="Arial" w:hAnsi="Arial" w:cs="Arial"/>
                          <w:i/>
                        </w:rPr>
                        <w:t>rav</w:t>
                      </w:r>
                      <w:r>
                        <w:rPr>
                          <w:rFonts w:ascii="Arial" w:eastAsia="Arial" w:hAnsi="Arial" w:cs="Arial"/>
                          <w:i/>
                        </w:rPr>
                        <w:t>i</w:t>
                      </w:r>
                      <w:r>
                        <w:rPr>
                          <w:rFonts w:ascii="Arial" w:eastAsia="Arial" w:hAnsi="Arial" w:cs="Arial"/>
                          <w:i/>
                        </w:rPr>
                        <w:t>ty</w:t>
                      </w:r>
                      <w:r>
                        <w:rPr>
                          <w:rFonts w:ascii="Arial" w:eastAsia="Arial" w:hAnsi="Arial" w:cs="Arial"/>
                          <w:i/>
                        </w:rPr>
                        <w:t xml:space="preserve"> </w:t>
                      </w:r>
                      <w:r>
                        <w:rPr>
                          <w:rFonts w:ascii="Arial" w:eastAsia="Arial" w:hAnsi="Arial" w:cs="Arial"/>
                          <w:i/>
                        </w:rPr>
                        <w:t>of</w:t>
                      </w:r>
                      <w:r>
                        <w:rPr>
                          <w:rFonts w:ascii="Arial" w:eastAsia="Arial" w:hAnsi="Arial" w:cs="Arial"/>
                          <w:i/>
                        </w:rPr>
                        <w:t xml:space="preserve"> </w:t>
                      </w:r>
                      <w:r>
                        <w:rPr>
                          <w:rFonts w:ascii="Arial" w:eastAsia="Arial" w:hAnsi="Arial" w:cs="Arial"/>
                          <w:i/>
                        </w:rPr>
                        <w:t>t</w:t>
                      </w:r>
                      <w:r>
                        <w:rPr>
                          <w:rFonts w:ascii="Arial" w:eastAsia="Arial" w:hAnsi="Arial" w:cs="Arial"/>
                          <w:i/>
                        </w:rPr>
                        <w:t>h</w:t>
                      </w:r>
                      <w:r>
                        <w:rPr>
                          <w:rFonts w:ascii="Arial" w:eastAsia="Arial" w:hAnsi="Arial" w:cs="Arial"/>
                          <w:i/>
                        </w:rPr>
                        <w:t>e past</w:t>
                      </w:r>
                      <w:r>
                        <w:rPr>
                          <w:rFonts w:ascii="Arial" w:eastAsia="Arial" w:hAnsi="Arial" w:cs="Arial"/>
                          <w:i/>
                        </w:rPr>
                        <w:t xml:space="preserve"> </w:t>
                      </w:r>
                      <w:r>
                        <w:rPr>
                          <w:rFonts w:ascii="Arial" w:eastAsia="Arial" w:hAnsi="Arial" w:cs="Arial"/>
                          <w:i/>
                        </w:rPr>
                        <w:t>a</w:t>
                      </w:r>
                      <w:r>
                        <w:rPr>
                          <w:rFonts w:ascii="Arial" w:eastAsia="Arial" w:hAnsi="Arial" w:cs="Arial"/>
                          <w:i/>
                        </w:rPr>
                        <w:t>n</w:t>
                      </w:r>
                      <w:r>
                        <w:rPr>
                          <w:rFonts w:ascii="Arial" w:eastAsia="Arial" w:hAnsi="Arial" w:cs="Arial"/>
                          <w:i/>
                        </w:rPr>
                        <w:t xml:space="preserve">d </w:t>
                      </w:r>
                      <w:r>
                        <w:rPr>
                          <w:rFonts w:ascii="Arial" w:eastAsia="Arial" w:hAnsi="Arial" w:cs="Arial"/>
                          <w:i/>
                        </w:rPr>
                        <w:t>p</w:t>
                      </w:r>
                      <w:r>
                        <w:rPr>
                          <w:rFonts w:ascii="Arial" w:eastAsia="Arial" w:hAnsi="Arial" w:cs="Arial"/>
                          <w:i/>
                        </w:rPr>
                        <w:t>res</w:t>
                      </w:r>
                      <w:r>
                        <w:rPr>
                          <w:rFonts w:ascii="Arial" w:eastAsia="Arial" w:hAnsi="Arial" w:cs="Arial"/>
                          <w:i/>
                        </w:rPr>
                        <w:t>en</w:t>
                      </w:r>
                      <w:r>
                        <w:rPr>
                          <w:rFonts w:ascii="Arial" w:eastAsia="Arial" w:hAnsi="Arial" w:cs="Arial"/>
                          <w:i/>
                        </w:rPr>
                        <w:t>t</w:t>
                      </w:r>
                      <w:r>
                        <w:rPr>
                          <w:rFonts w:ascii="Arial" w:eastAsia="Arial" w:hAnsi="Arial" w:cs="Arial"/>
                          <w:i/>
                          <w:spacing w:val="2"/>
                        </w:rPr>
                        <w:t xml:space="preserve"> </w:t>
                      </w:r>
                      <w:r>
                        <w:rPr>
                          <w:rFonts w:ascii="Arial" w:eastAsia="Arial" w:hAnsi="Arial" w:cs="Arial"/>
                          <w:i/>
                        </w:rPr>
                        <w:t>o</w:t>
                      </w:r>
                      <w:r>
                        <w:rPr>
                          <w:rFonts w:ascii="Arial" w:eastAsia="Arial" w:hAnsi="Arial" w:cs="Arial"/>
                          <w:i/>
                        </w:rPr>
                        <w:t>ffe</w:t>
                      </w:r>
                      <w:r>
                        <w:rPr>
                          <w:rFonts w:ascii="Arial" w:eastAsia="Arial" w:hAnsi="Arial" w:cs="Arial"/>
                          <w:i/>
                        </w:rPr>
                        <w:t>n</w:t>
                      </w:r>
                      <w:r>
                        <w:rPr>
                          <w:rFonts w:ascii="Arial" w:eastAsia="Arial" w:hAnsi="Arial" w:cs="Arial"/>
                          <w:i/>
                        </w:rPr>
                        <w:t>ces.</w:t>
                      </w:r>
                      <w:r>
                        <w:rPr>
                          <w:rFonts w:ascii="Arial" w:eastAsia="Arial" w:hAnsi="Arial" w:cs="Arial"/>
                          <w:i/>
                          <w:spacing w:val="1"/>
                        </w:rPr>
                        <w:t xml:space="preserve"> </w:t>
                      </w:r>
                      <w:r>
                        <w:rPr>
                          <w:rFonts w:ascii="Arial" w:eastAsia="Arial" w:hAnsi="Arial" w:cs="Arial"/>
                          <w:i/>
                        </w:rPr>
                        <w:t>H</w:t>
                      </w:r>
                      <w:r>
                        <w:rPr>
                          <w:rFonts w:ascii="Arial" w:eastAsia="Arial" w:hAnsi="Arial" w:cs="Arial"/>
                          <w:i/>
                        </w:rPr>
                        <w:t>e</w:t>
                      </w:r>
                      <w:r>
                        <w:rPr>
                          <w:rFonts w:ascii="Arial" w:eastAsia="Arial" w:hAnsi="Arial" w:cs="Arial"/>
                          <w:i/>
                        </w:rPr>
                        <w:t xml:space="preserve"> </w:t>
                      </w:r>
                      <w:r>
                        <w:rPr>
                          <w:rFonts w:ascii="Arial" w:eastAsia="Arial" w:hAnsi="Arial" w:cs="Arial"/>
                          <w:i/>
                        </w:rPr>
                        <w:t>or</w:t>
                      </w:r>
                      <w:r>
                        <w:rPr>
                          <w:rFonts w:ascii="Arial" w:eastAsia="Arial" w:hAnsi="Arial" w:cs="Arial"/>
                          <w:i/>
                        </w:rPr>
                        <w:t xml:space="preserve"> </w:t>
                      </w:r>
                      <w:r>
                        <w:rPr>
                          <w:rFonts w:ascii="Arial" w:eastAsia="Arial" w:hAnsi="Arial" w:cs="Arial"/>
                          <w:i/>
                        </w:rPr>
                        <w:t>she</w:t>
                      </w:r>
                      <w:r>
                        <w:rPr>
                          <w:rFonts w:ascii="Arial" w:eastAsia="Arial" w:hAnsi="Arial" w:cs="Arial"/>
                          <w:i/>
                        </w:rPr>
                        <w:t xml:space="preserve"> </w:t>
                      </w:r>
                      <w:r>
                        <w:rPr>
                          <w:rFonts w:ascii="Arial" w:eastAsia="Arial" w:hAnsi="Arial" w:cs="Arial"/>
                          <w:i/>
                        </w:rPr>
                        <w:t>mu</w:t>
                      </w:r>
                      <w:r>
                        <w:rPr>
                          <w:rFonts w:ascii="Arial" w:eastAsia="Arial" w:hAnsi="Arial" w:cs="Arial"/>
                          <w:i/>
                        </w:rPr>
                        <w:t>s</w:t>
                      </w:r>
                      <w:r>
                        <w:rPr>
                          <w:rFonts w:ascii="Arial" w:eastAsia="Arial" w:hAnsi="Arial" w:cs="Arial"/>
                          <w:i/>
                        </w:rPr>
                        <w:t>t a</w:t>
                      </w:r>
                      <w:r>
                        <w:rPr>
                          <w:rFonts w:ascii="Arial" w:eastAsia="Arial" w:hAnsi="Arial" w:cs="Arial"/>
                          <w:i/>
                        </w:rPr>
                        <w:t>l</w:t>
                      </w:r>
                      <w:r>
                        <w:rPr>
                          <w:rFonts w:ascii="Arial" w:eastAsia="Arial" w:hAnsi="Arial" w:cs="Arial"/>
                          <w:i/>
                          <w:spacing w:val="1"/>
                        </w:rPr>
                        <w:t>w</w:t>
                      </w:r>
                      <w:r>
                        <w:rPr>
                          <w:rFonts w:ascii="Arial" w:eastAsia="Arial" w:hAnsi="Arial" w:cs="Arial"/>
                          <w:i/>
                        </w:rPr>
                        <w:t>ays c</w:t>
                      </w:r>
                      <w:r>
                        <w:rPr>
                          <w:rFonts w:ascii="Arial" w:eastAsia="Arial" w:hAnsi="Arial" w:cs="Arial"/>
                          <w:i/>
                        </w:rPr>
                        <w:t>o</w:t>
                      </w:r>
                      <w:r>
                        <w:rPr>
                          <w:rFonts w:ascii="Arial" w:eastAsia="Arial" w:hAnsi="Arial" w:cs="Arial"/>
                          <w:i/>
                        </w:rPr>
                        <w:t>ns</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the</w:t>
                      </w:r>
                      <w:r>
                        <w:rPr>
                          <w:rFonts w:ascii="Arial" w:eastAsia="Arial" w:hAnsi="Arial" w:cs="Arial"/>
                          <w:i/>
                        </w:rPr>
                        <w:t xml:space="preserve"> </w:t>
                      </w:r>
                      <w:r>
                        <w:rPr>
                          <w:rFonts w:ascii="Arial" w:eastAsia="Arial" w:hAnsi="Arial" w:cs="Arial"/>
                          <w:i/>
                        </w:rPr>
                        <w:t>s</w:t>
                      </w:r>
                      <w:r>
                        <w:rPr>
                          <w:rFonts w:ascii="Arial" w:eastAsia="Arial" w:hAnsi="Arial" w:cs="Arial"/>
                          <w:i/>
                        </w:rPr>
                        <w:t>t</w:t>
                      </w:r>
                      <w:r>
                        <w:rPr>
                          <w:rFonts w:ascii="Arial" w:eastAsia="Arial" w:hAnsi="Arial" w:cs="Arial"/>
                          <w:i/>
                        </w:rPr>
                        <w:t>r</w:t>
                      </w:r>
                      <w:r>
                        <w:rPr>
                          <w:rFonts w:ascii="Arial" w:eastAsia="Arial" w:hAnsi="Arial" w:cs="Arial"/>
                          <w:i/>
                        </w:rPr>
                        <w:t>e</w:t>
                      </w:r>
                      <w:r>
                        <w:rPr>
                          <w:rFonts w:ascii="Arial" w:eastAsia="Arial" w:hAnsi="Arial" w:cs="Arial"/>
                          <w:i/>
                        </w:rPr>
                        <w:t>n</w:t>
                      </w:r>
                      <w:r>
                        <w:rPr>
                          <w:rFonts w:ascii="Arial" w:eastAsia="Arial" w:hAnsi="Arial" w:cs="Arial"/>
                          <w:i/>
                        </w:rPr>
                        <w:t>g</w:t>
                      </w:r>
                      <w:r>
                        <w:rPr>
                          <w:rFonts w:ascii="Arial" w:eastAsia="Arial" w:hAnsi="Arial" w:cs="Arial"/>
                          <w:i/>
                        </w:rPr>
                        <w:t xml:space="preserve">th </w:t>
                      </w:r>
                      <w:r>
                        <w:rPr>
                          <w:rFonts w:ascii="Arial" w:eastAsia="Arial" w:hAnsi="Arial" w:cs="Arial"/>
                          <w:i/>
                        </w:rPr>
                        <w:t>o</w:t>
                      </w:r>
                      <w:r>
                        <w:rPr>
                          <w:rFonts w:ascii="Arial" w:eastAsia="Arial" w:hAnsi="Arial" w:cs="Arial"/>
                          <w:i/>
                        </w:rPr>
                        <w:t>f</w:t>
                      </w:r>
                      <w:r>
                        <w:rPr>
                          <w:rFonts w:ascii="Arial" w:eastAsia="Arial" w:hAnsi="Arial" w:cs="Arial"/>
                          <w:i/>
                        </w:rPr>
                        <w:t xml:space="preserve"> </w:t>
                      </w:r>
                      <w:r>
                        <w:rPr>
                          <w:rFonts w:ascii="Arial" w:eastAsia="Arial" w:hAnsi="Arial" w:cs="Arial"/>
                          <w:i/>
                        </w:rPr>
                        <w:t xml:space="preserve">the </w:t>
                      </w:r>
                      <w:r>
                        <w:rPr>
                          <w:rFonts w:ascii="Arial" w:eastAsia="Arial" w:hAnsi="Arial" w:cs="Arial"/>
                          <w:i/>
                        </w:rPr>
                        <w:t>p</w:t>
                      </w:r>
                      <w:r>
                        <w:rPr>
                          <w:rFonts w:ascii="Arial" w:eastAsia="Arial" w:hAnsi="Arial" w:cs="Arial"/>
                          <w:i/>
                        </w:rPr>
                        <w:t>ros</w:t>
                      </w:r>
                      <w:r>
                        <w:rPr>
                          <w:rFonts w:ascii="Arial" w:eastAsia="Arial" w:hAnsi="Arial" w:cs="Arial"/>
                          <w:i/>
                        </w:rPr>
                        <w:t>e</w:t>
                      </w:r>
                      <w:r>
                        <w:rPr>
                          <w:rFonts w:ascii="Arial" w:eastAsia="Arial" w:hAnsi="Arial" w:cs="Arial"/>
                          <w:i/>
                        </w:rPr>
                        <w:t>c</w:t>
                      </w:r>
                      <w:r>
                        <w:rPr>
                          <w:rFonts w:ascii="Arial" w:eastAsia="Arial" w:hAnsi="Arial" w:cs="Arial"/>
                          <w:i/>
                        </w:rPr>
                        <w:t>u</w:t>
                      </w:r>
                      <w:r>
                        <w:rPr>
                          <w:rFonts w:ascii="Arial" w:eastAsia="Arial" w:hAnsi="Arial" w:cs="Arial"/>
                          <w:i/>
                        </w:rPr>
                        <w:t>t</w:t>
                      </w:r>
                      <w:r>
                        <w:rPr>
                          <w:rFonts w:ascii="Arial" w:eastAsia="Arial" w:hAnsi="Arial" w:cs="Arial"/>
                          <w:i/>
                        </w:rPr>
                        <w:t>i</w:t>
                      </w:r>
                      <w:r>
                        <w:rPr>
                          <w:rFonts w:ascii="Arial" w:eastAsia="Arial" w:hAnsi="Arial" w:cs="Arial"/>
                          <w:i/>
                        </w:rPr>
                        <w:t xml:space="preserve">on </w:t>
                      </w:r>
                      <w:r>
                        <w:rPr>
                          <w:rFonts w:ascii="Arial" w:eastAsia="Arial" w:hAnsi="Arial" w:cs="Arial"/>
                          <w:i/>
                        </w:rPr>
                        <w:t>c</w:t>
                      </w:r>
                      <w:r>
                        <w:rPr>
                          <w:rFonts w:ascii="Arial" w:eastAsia="Arial" w:hAnsi="Arial" w:cs="Arial"/>
                          <w:i/>
                        </w:rPr>
                        <w:t>as</w:t>
                      </w:r>
                      <w:r>
                        <w:rPr>
                          <w:rFonts w:ascii="Arial" w:eastAsia="Arial" w:hAnsi="Arial" w:cs="Arial"/>
                          <w:i/>
                        </w:rPr>
                        <w:t>e</w:t>
                      </w:r>
                      <w:r>
                        <w:rPr>
                          <w:rFonts w:ascii="Arial" w:eastAsia="Arial" w:hAnsi="Arial" w:cs="Arial"/>
                          <w:i/>
                        </w:rPr>
                        <w:t>.</w:t>
                      </w:r>
                      <w:r>
                        <w:rPr>
                          <w:rFonts w:ascii="Arial" w:eastAsia="Arial" w:hAnsi="Arial" w:cs="Arial"/>
                          <w:i/>
                        </w:rPr>
                        <w:t xml:space="preserve"> </w:t>
                      </w:r>
                      <w:r>
                        <w:rPr>
                          <w:rFonts w:ascii="Arial" w:eastAsia="Arial" w:hAnsi="Arial" w:cs="Arial"/>
                          <w:i/>
                        </w:rPr>
                        <w:t>If</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re is</w:t>
                      </w:r>
                      <w:r>
                        <w:rPr>
                          <w:rFonts w:ascii="Arial" w:eastAsia="Arial" w:hAnsi="Arial" w:cs="Arial"/>
                          <w:i/>
                        </w:rPr>
                        <w:t xml:space="preserve"> </w:t>
                      </w:r>
                      <w:r>
                        <w:rPr>
                          <w:rFonts w:ascii="Arial" w:eastAsia="Arial" w:hAnsi="Arial" w:cs="Arial"/>
                          <w:i/>
                        </w:rPr>
                        <w:t xml:space="preserve">no </w:t>
                      </w:r>
                      <w:r>
                        <w:rPr>
                          <w:rFonts w:ascii="Arial" w:eastAsia="Arial" w:hAnsi="Arial" w:cs="Arial"/>
                          <w:i/>
                        </w:rPr>
                        <w:t>o</w:t>
                      </w:r>
                      <w:r>
                        <w:rPr>
                          <w:rFonts w:ascii="Arial" w:eastAsia="Arial" w:hAnsi="Arial" w:cs="Arial"/>
                          <w:i/>
                        </w:rPr>
                        <w:t>r</w:t>
                      </w:r>
                      <w:r>
                        <w:rPr>
                          <w:rFonts w:ascii="Arial" w:eastAsia="Arial" w:hAnsi="Arial" w:cs="Arial"/>
                          <w:i/>
                          <w:spacing w:val="1"/>
                        </w:rPr>
                        <w:t xml:space="preserve"> </w:t>
                      </w:r>
                      <w:r>
                        <w:rPr>
                          <w:rFonts w:ascii="Arial" w:eastAsia="Arial" w:hAnsi="Arial" w:cs="Arial"/>
                          <w:i/>
                        </w:rPr>
                        <w:t>v</w:t>
                      </w:r>
                      <w:r>
                        <w:rPr>
                          <w:rFonts w:ascii="Arial" w:eastAsia="Arial" w:hAnsi="Arial" w:cs="Arial"/>
                          <w:i/>
                        </w:rPr>
                        <w:t>ery</w:t>
                      </w:r>
                      <w:r>
                        <w:rPr>
                          <w:rFonts w:ascii="Arial" w:eastAsia="Arial" w:hAnsi="Arial" w:cs="Arial"/>
                          <w:i/>
                        </w:rPr>
                        <w:t xml:space="preserve"> li</w:t>
                      </w:r>
                      <w:r>
                        <w:rPr>
                          <w:rFonts w:ascii="Arial" w:eastAsia="Arial" w:hAnsi="Arial" w:cs="Arial"/>
                          <w:i/>
                        </w:rPr>
                        <w:t>tt</w:t>
                      </w:r>
                      <w:r>
                        <w:rPr>
                          <w:rFonts w:ascii="Arial" w:eastAsia="Arial" w:hAnsi="Arial" w:cs="Arial"/>
                          <w:i/>
                        </w:rPr>
                        <w:t>l</w:t>
                      </w:r>
                      <w:r>
                        <w:rPr>
                          <w:rFonts w:ascii="Arial" w:eastAsia="Arial" w:hAnsi="Arial" w:cs="Arial"/>
                          <w:i/>
                        </w:rPr>
                        <w:t xml:space="preserve">e </w:t>
                      </w:r>
                      <w:r>
                        <w:rPr>
                          <w:rFonts w:ascii="Arial" w:eastAsia="Arial" w:hAnsi="Arial" w:cs="Arial"/>
                          <w:i/>
                        </w:rPr>
                        <w:t>o</w:t>
                      </w:r>
                      <w:r>
                        <w:rPr>
                          <w:rFonts w:ascii="Arial" w:eastAsia="Arial" w:hAnsi="Arial" w:cs="Arial"/>
                          <w:i/>
                        </w:rPr>
                        <w:t>th</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ev</w:t>
                      </w:r>
                      <w:r>
                        <w:rPr>
                          <w:rFonts w:ascii="Arial" w:eastAsia="Arial" w:hAnsi="Arial" w:cs="Arial"/>
                          <w:i/>
                        </w:rPr>
                        <w:t>i</w:t>
                      </w:r>
                      <w:r>
                        <w:rPr>
                          <w:rFonts w:ascii="Arial" w:eastAsia="Arial" w:hAnsi="Arial" w:cs="Arial"/>
                          <w:i/>
                        </w:rPr>
                        <w:t>d</w:t>
                      </w:r>
                      <w:r>
                        <w:rPr>
                          <w:rFonts w:ascii="Arial" w:eastAsia="Arial" w:hAnsi="Arial" w:cs="Arial"/>
                          <w:i/>
                        </w:rPr>
                        <w:t>e</w:t>
                      </w:r>
                      <w:r>
                        <w:rPr>
                          <w:rFonts w:ascii="Arial" w:eastAsia="Arial" w:hAnsi="Arial" w:cs="Arial"/>
                          <w:i/>
                        </w:rPr>
                        <w:t>nce a</w:t>
                      </w:r>
                      <w:r>
                        <w:rPr>
                          <w:rFonts w:ascii="Arial" w:eastAsia="Arial" w:hAnsi="Arial" w:cs="Arial"/>
                          <w:i/>
                        </w:rPr>
                        <w:t>g</w:t>
                      </w:r>
                      <w:r>
                        <w:rPr>
                          <w:rFonts w:ascii="Arial" w:eastAsia="Arial" w:hAnsi="Arial" w:cs="Arial"/>
                          <w:i/>
                        </w:rPr>
                        <w:t>a</w:t>
                      </w:r>
                      <w:r>
                        <w:rPr>
                          <w:rFonts w:ascii="Arial" w:eastAsia="Arial" w:hAnsi="Arial" w:cs="Arial"/>
                          <w:i/>
                        </w:rPr>
                        <w:t>i</w:t>
                      </w:r>
                      <w:r>
                        <w:rPr>
                          <w:rFonts w:ascii="Arial" w:eastAsia="Arial" w:hAnsi="Arial" w:cs="Arial"/>
                          <w:i/>
                        </w:rPr>
                        <w:t>nst</w:t>
                      </w:r>
                      <w:r>
                        <w:rPr>
                          <w:rFonts w:ascii="Arial" w:eastAsia="Arial" w:hAnsi="Arial" w:cs="Arial"/>
                          <w:i/>
                          <w:spacing w:val="2"/>
                        </w:rPr>
                        <w:t xml:space="preserve"> </w:t>
                      </w:r>
                      <w:r>
                        <w:rPr>
                          <w:rFonts w:ascii="Arial" w:eastAsia="Arial" w:hAnsi="Arial" w:cs="Arial"/>
                          <w:i/>
                        </w:rPr>
                        <w:t>a d</w:t>
                      </w:r>
                      <w:r>
                        <w:rPr>
                          <w:rFonts w:ascii="Arial" w:eastAsia="Arial" w:hAnsi="Arial" w:cs="Arial"/>
                          <w:i/>
                        </w:rPr>
                        <w:t>e</w:t>
                      </w:r>
                      <w:r>
                        <w:rPr>
                          <w:rFonts w:ascii="Arial" w:eastAsia="Arial" w:hAnsi="Arial" w:cs="Arial"/>
                          <w:i/>
                        </w:rPr>
                        <w:t>fe</w:t>
                      </w:r>
                      <w:r>
                        <w:rPr>
                          <w:rFonts w:ascii="Arial" w:eastAsia="Arial" w:hAnsi="Arial" w:cs="Arial"/>
                          <w:i/>
                        </w:rPr>
                        <w:t>n</w:t>
                      </w:r>
                      <w:r>
                        <w:rPr>
                          <w:rFonts w:ascii="Arial" w:eastAsia="Arial" w:hAnsi="Arial" w:cs="Arial"/>
                          <w:i/>
                        </w:rPr>
                        <w:t>d</w:t>
                      </w:r>
                      <w:r>
                        <w:rPr>
                          <w:rFonts w:ascii="Arial" w:eastAsia="Arial" w:hAnsi="Arial" w:cs="Arial"/>
                          <w:i/>
                        </w:rPr>
                        <w:t>an</w:t>
                      </w:r>
                      <w:r>
                        <w:rPr>
                          <w:rFonts w:ascii="Arial" w:eastAsia="Arial" w:hAnsi="Arial" w:cs="Arial"/>
                          <w:i/>
                        </w:rPr>
                        <w:t>t,</w:t>
                      </w:r>
                      <w:r>
                        <w:rPr>
                          <w:rFonts w:ascii="Arial" w:eastAsia="Arial" w:hAnsi="Arial" w:cs="Arial"/>
                          <w:i/>
                        </w:rPr>
                        <w:t xml:space="preserve"> i</w:t>
                      </w:r>
                      <w:r>
                        <w:rPr>
                          <w:rFonts w:ascii="Arial" w:eastAsia="Arial" w:hAnsi="Arial" w:cs="Arial"/>
                          <w:i/>
                        </w:rPr>
                        <w:t>t</w:t>
                      </w:r>
                      <w:r>
                        <w:rPr>
                          <w:rFonts w:ascii="Arial" w:eastAsia="Arial" w:hAnsi="Arial" w:cs="Arial"/>
                          <w:i/>
                          <w:spacing w:val="2"/>
                        </w:rPr>
                        <w:t xml:space="preserve"> </w:t>
                      </w:r>
                      <w:r>
                        <w:rPr>
                          <w:rFonts w:ascii="Arial" w:eastAsia="Arial" w:hAnsi="Arial" w:cs="Arial"/>
                          <w:i/>
                        </w:rPr>
                        <w:t>i</w:t>
                      </w:r>
                      <w:r>
                        <w:rPr>
                          <w:rFonts w:ascii="Arial" w:eastAsia="Arial" w:hAnsi="Arial" w:cs="Arial"/>
                          <w:i/>
                        </w:rPr>
                        <w:t>s</w:t>
                      </w:r>
                      <w:r>
                        <w:rPr>
                          <w:rFonts w:ascii="Arial" w:eastAsia="Arial" w:hAnsi="Arial" w:cs="Arial"/>
                          <w:i/>
                        </w:rPr>
                        <w:t xml:space="preserve"> </w:t>
                      </w:r>
                      <w:r>
                        <w:rPr>
                          <w:rFonts w:ascii="Arial" w:eastAsia="Arial" w:hAnsi="Arial" w:cs="Arial"/>
                          <w:i/>
                        </w:rPr>
                        <w:t>u</w:t>
                      </w:r>
                      <w:r>
                        <w:rPr>
                          <w:rFonts w:ascii="Arial" w:eastAsia="Arial" w:hAnsi="Arial" w:cs="Arial"/>
                          <w:i/>
                        </w:rPr>
                        <w:t>nli</w:t>
                      </w:r>
                      <w:r>
                        <w:rPr>
                          <w:rFonts w:ascii="Arial" w:eastAsia="Arial" w:hAnsi="Arial" w:cs="Arial"/>
                          <w:i/>
                        </w:rPr>
                        <w:t>ke</w:t>
                      </w:r>
                      <w:r>
                        <w:rPr>
                          <w:rFonts w:ascii="Arial" w:eastAsia="Arial" w:hAnsi="Arial" w:cs="Arial"/>
                          <w:i/>
                        </w:rPr>
                        <w:t>l</w:t>
                      </w:r>
                      <w:r>
                        <w:rPr>
                          <w:rFonts w:ascii="Arial" w:eastAsia="Arial" w:hAnsi="Arial" w:cs="Arial"/>
                          <w:i/>
                        </w:rPr>
                        <w:t>y</w:t>
                      </w:r>
                      <w:r>
                        <w:rPr>
                          <w:rFonts w:ascii="Arial" w:eastAsia="Arial" w:hAnsi="Arial" w:cs="Arial"/>
                          <w:i/>
                          <w:spacing w:val="1"/>
                        </w:rPr>
                        <w:t xml:space="preserve"> </w:t>
                      </w:r>
                      <w:r>
                        <w:rPr>
                          <w:rFonts w:ascii="Arial" w:eastAsia="Arial" w:hAnsi="Arial" w:cs="Arial"/>
                          <w:i/>
                        </w:rPr>
                        <w:t xml:space="preserve">to be </w:t>
                      </w:r>
                      <w:r>
                        <w:rPr>
                          <w:rFonts w:ascii="Arial" w:eastAsia="Arial" w:hAnsi="Arial" w:cs="Arial"/>
                          <w:i/>
                        </w:rPr>
                        <w:t>j</w:t>
                      </w:r>
                      <w:r>
                        <w:rPr>
                          <w:rFonts w:ascii="Arial" w:eastAsia="Arial" w:hAnsi="Arial" w:cs="Arial"/>
                          <w:i/>
                        </w:rPr>
                        <w:t>u</w:t>
                      </w:r>
                      <w:r>
                        <w:rPr>
                          <w:rFonts w:ascii="Arial" w:eastAsia="Arial" w:hAnsi="Arial" w:cs="Arial"/>
                          <w:i/>
                        </w:rPr>
                        <w:t>s</w:t>
                      </w:r>
                      <w:r>
                        <w:rPr>
                          <w:rFonts w:ascii="Arial" w:eastAsia="Arial" w:hAnsi="Arial" w:cs="Arial"/>
                          <w:i/>
                        </w:rPr>
                        <w:t>t</w:t>
                      </w:r>
                      <w:r>
                        <w:rPr>
                          <w:rFonts w:ascii="Arial" w:eastAsia="Arial" w:hAnsi="Arial" w:cs="Arial"/>
                          <w:i/>
                        </w:rPr>
                        <w:t xml:space="preserve"> </w:t>
                      </w:r>
                      <w:r>
                        <w:rPr>
                          <w:rFonts w:ascii="Arial" w:eastAsia="Arial" w:hAnsi="Arial" w:cs="Arial"/>
                          <w:i/>
                        </w:rPr>
                        <w:t>to a</w:t>
                      </w:r>
                      <w:r>
                        <w:rPr>
                          <w:rFonts w:ascii="Arial" w:eastAsia="Arial" w:hAnsi="Arial" w:cs="Arial"/>
                          <w:i/>
                        </w:rPr>
                        <w:t>dmi</w:t>
                      </w:r>
                      <w:r>
                        <w:rPr>
                          <w:rFonts w:ascii="Arial" w:eastAsia="Arial" w:hAnsi="Arial" w:cs="Arial"/>
                          <w:i/>
                        </w:rPr>
                        <w:t>t</w:t>
                      </w:r>
                      <w:r>
                        <w:rPr>
                          <w:rFonts w:ascii="Arial" w:eastAsia="Arial" w:hAnsi="Arial" w:cs="Arial"/>
                          <w:i/>
                          <w:spacing w:val="2"/>
                        </w:rPr>
                        <w:t xml:space="preserve"> </w:t>
                      </w:r>
                      <w:r>
                        <w:rPr>
                          <w:rFonts w:ascii="Arial" w:eastAsia="Arial" w:hAnsi="Arial" w:cs="Arial"/>
                          <w:i/>
                        </w:rPr>
                        <w:t>h</w:t>
                      </w:r>
                      <w:r>
                        <w:rPr>
                          <w:rFonts w:ascii="Arial" w:eastAsia="Arial" w:hAnsi="Arial" w:cs="Arial"/>
                          <w:i/>
                        </w:rPr>
                        <w:t>i</w:t>
                      </w:r>
                      <w:r>
                        <w:rPr>
                          <w:rFonts w:ascii="Arial" w:eastAsia="Arial" w:hAnsi="Arial" w:cs="Arial"/>
                          <w:i/>
                        </w:rPr>
                        <w:t>s</w:t>
                      </w:r>
                      <w:r>
                        <w:rPr>
                          <w:rFonts w:ascii="Arial" w:eastAsia="Arial" w:hAnsi="Arial" w:cs="Arial"/>
                          <w:i/>
                          <w:spacing w:val="1"/>
                        </w:rPr>
                        <w:t xml:space="preserve"> </w:t>
                      </w:r>
                      <w:r>
                        <w:rPr>
                          <w:rFonts w:ascii="Arial" w:eastAsia="Arial" w:hAnsi="Arial" w:cs="Arial"/>
                          <w:i/>
                        </w:rPr>
                        <w:t>p</w:t>
                      </w:r>
                      <w:r>
                        <w:rPr>
                          <w:rFonts w:ascii="Arial" w:eastAsia="Arial" w:hAnsi="Arial" w:cs="Arial"/>
                          <w:i/>
                        </w:rPr>
                        <w:t>rev</w:t>
                      </w:r>
                      <w:r>
                        <w:rPr>
                          <w:rFonts w:ascii="Arial" w:eastAsia="Arial" w:hAnsi="Arial" w:cs="Arial"/>
                          <w:i/>
                        </w:rPr>
                        <w:t>i</w:t>
                      </w:r>
                      <w:r>
                        <w:rPr>
                          <w:rFonts w:ascii="Arial" w:eastAsia="Arial" w:hAnsi="Arial" w:cs="Arial"/>
                          <w:i/>
                        </w:rPr>
                        <w:t>o</w:t>
                      </w:r>
                      <w:r>
                        <w:rPr>
                          <w:rFonts w:ascii="Arial" w:eastAsia="Arial" w:hAnsi="Arial" w:cs="Arial"/>
                          <w:i/>
                        </w:rPr>
                        <w:t>u</w:t>
                      </w:r>
                      <w:r>
                        <w:rPr>
                          <w:rFonts w:ascii="Arial" w:eastAsia="Arial" w:hAnsi="Arial" w:cs="Arial"/>
                          <w:i/>
                        </w:rPr>
                        <w:t>s</w:t>
                      </w:r>
                      <w:r>
                        <w:rPr>
                          <w:rFonts w:ascii="Arial" w:eastAsia="Arial" w:hAnsi="Arial" w:cs="Arial"/>
                          <w:i/>
                          <w:spacing w:val="1"/>
                        </w:rPr>
                        <w:t xml:space="preserve"> </w:t>
                      </w:r>
                      <w:r>
                        <w:rPr>
                          <w:rFonts w:ascii="Arial" w:eastAsia="Arial" w:hAnsi="Arial" w:cs="Arial"/>
                          <w:i/>
                        </w:rPr>
                        <w:t>co</w:t>
                      </w:r>
                      <w:r>
                        <w:rPr>
                          <w:rFonts w:ascii="Arial" w:eastAsia="Arial" w:hAnsi="Arial" w:cs="Arial"/>
                          <w:i/>
                        </w:rPr>
                        <w:t>n</w:t>
                      </w:r>
                      <w:r>
                        <w:rPr>
                          <w:rFonts w:ascii="Arial" w:eastAsia="Arial" w:hAnsi="Arial" w:cs="Arial"/>
                          <w:i/>
                        </w:rPr>
                        <w:t>v</w:t>
                      </w:r>
                      <w:r>
                        <w:rPr>
                          <w:rFonts w:ascii="Arial" w:eastAsia="Arial" w:hAnsi="Arial" w:cs="Arial"/>
                          <w:i/>
                        </w:rPr>
                        <w:t>ic</w:t>
                      </w:r>
                      <w:r>
                        <w:rPr>
                          <w:rFonts w:ascii="Arial" w:eastAsia="Arial" w:hAnsi="Arial" w:cs="Arial"/>
                          <w:i/>
                        </w:rPr>
                        <w:t>t</w:t>
                      </w:r>
                      <w:r>
                        <w:rPr>
                          <w:rFonts w:ascii="Arial" w:eastAsia="Arial" w:hAnsi="Arial" w:cs="Arial"/>
                          <w:i/>
                        </w:rPr>
                        <w:t>i</w:t>
                      </w:r>
                      <w:r>
                        <w:rPr>
                          <w:rFonts w:ascii="Arial" w:eastAsia="Arial" w:hAnsi="Arial" w:cs="Arial"/>
                          <w:i/>
                        </w:rPr>
                        <w:t>o</w:t>
                      </w:r>
                      <w:r>
                        <w:rPr>
                          <w:rFonts w:ascii="Arial" w:eastAsia="Arial" w:hAnsi="Arial" w:cs="Arial"/>
                          <w:i/>
                        </w:rPr>
                        <w:t>n</w:t>
                      </w:r>
                      <w:r>
                        <w:rPr>
                          <w:rFonts w:ascii="Arial" w:eastAsia="Arial" w:hAnsi="Arial" w:cs="Arial"/>
                          <w:i/>
                        </w:rPr>
                        <w:t>s,</w:t>
                      </w:r>
                      <w:r>
                        <w:rPr>
                          <w:rFonts w:ascii="Arial" w:eastAsia="Arial" w:hAnsi="Arial" w:cs="Arial"/>
                          <w:i/>
                        </w:rPr>
                        <w:t xml:space="preserve"> </w:t>
                      </w:r>
                      <w:r>
                        <w:rPr>
                          <w:rFonts w:ascii="Arial" w:eastAsia="Arial" w:hAnsi="Arial" w:cs="Arial"/>
                          <w:i/>
                          <w:spacing w:val="1"/>
                        </w:rPr>
                        <w:t>w</w:t>
                      </w:r>
                      <w:r>
                        <w:rPr>
                          <w:rFonts w:ascii="Arial" w:eastAsia="Arial" w:hAnsi="Arial" w:cs="Arial"/>
                          <w:i/>
                        </w:rPr>
                        <w:t>h</w:t>
                      </w:r>
                      <w:r>
                        <w:rPr>
                          <w:rFonts w:ascii="Arial" w:eastAsia="Arial" w:hAnsi="Arial" w:cs="Arial"/>
                          <w:i/>
                        </w:rPr>
                        <w:t>a</w:t>
                      </w:r>
                      <w:r>
                        <w:rPr>
                          <w:rFonts w:ascii="Arial" w:eastAsia="Arial" w:hAnsi="Arial" w:cs="Arial"/>
                          <w:i/>
                        </w:rPr>
                        <w:t>tev</w:t>
                      </w:r>
                      <w:r>
                        <w:rPr>
                          <w:rFonts w:ascii="Arial" w:eastAsia="Arial" w:hAnsi="Arial" w:cs="Arial"/>
                          <w:i/>
                        </w:rPr>
                        <w:t>e</w:t>
                      </w:r>
                      <w:r>
                        <w:rPr>
                          <w:rFonts w:ascii="Arial" w:eastAsia="Arial" w:hAnsi="Arial" w:cs="Arial"/>
                          <w:i/>
                        </w:rPr>
                        <w:t>r</w:t>
                      </w:r>
                      <w:r>
                        <w:rPr>
                          <w:rFonts w:ascii="Arial" w:eastAsia="Arial" w:hAnsi="Arial" w:cs="Arial"/>
                          <w:i/>
                        </w:rPr>
                        <w:t xml:space="preserve"> </w:t>
                      </w:r>
                      <w:r>
                        <w:rPr>
                          <w:rFonts w:ascii="Arial" w:eastAsia="Arial" w:hAnsi="Arial" w:cs="Arial"/>
                          <w:i/>
                        </w:rPr>
                        <w:t>th</w:t>
                      </w:r>
                      <w:r>
                        <w:rPr>
                          <w:rFonts w:ascii="Arial" w:eastAsia="Arial" w:hAnsi="Arial" w:cs="Arial"/>
                          <w:i/>
                        </w:rPr>
                        <w:t>e</w:t>
                      </w:r>
                      <w:r>
                        <w:rPr>
                          <w:rFonts w:ascii="Arial" w:eastAsia="Arial" w:hAnsi="Arial" w:cs="Arial"/>
                          <w:i/>
                        </w:rPr>
                        <w:t>y</w:t>
                      </w:r>
                      <w:r>
                        <w:rPr>
                          <w:rFonts w:ascii="Arial" w:eastAsia="Arial" w:hAnsi="Arial" w:cs="Arial"/>
                          <w:i/>
                        </w:rPr>
                        <w:t xml:space="preserve"> a</w:t>
                      </w:r>
                      <w:r>
                        <w:rPr>
                          <w:rFonts w:ascii="Arial" w:eastAsia="Arial" w:hAnsi="Arial" w:cs="Arial"/>
                          <w:i/>
                        </w:rPr>
                        <w:t>re.”</w:t>
                      </w:r>
                    </w:p>
                  </w:txbxContent>
                </v:textbox>
                <w10:anchorlock/>
              </v:shape>
            </w:pict>
          </mc:Fallback>
        </mc:AlternateContent>
      </w:r>
    </w:p>
    <w:p w:rsidR="00E23BC9" w:rsidRDefault="00E23BC9">
      <w:pPr>
        <w:spacing w:before="6"/>
        <w:rPr>
          <w:rFonts w:ascii="Arial" w:eastAsia="Arial" w:hAnsi="Arial" w:cs="Arial"/>
          <w:sz w:val="21"/>
          <w:szCs w:val="21"/>
        </w:rPr>
      </w:pPr>
    </w:p>
    <w:p w:rsidR="00E23BC9" w:rsidRDefault="00B63A22">
      <w:pPr>
        <w:tabs>
          <w:tab w:val="left" w:pos="9655"/>
        </w:tabs>
        <w:spacing w:before="73"/>
        <w:ind w:left="123"/>
        <w:rPr>
          <w:rFonts w:ascii="Times New Roman" w:eastAsia="Times New Roman" w:hAnsi="Times New Roman" w:cs="Times New Roman"/>
          <w:sz w:val="20"/>
          <w:szCs w:val="20"/>
        </w:rPr>
        <w:sectPr w:rsidR="00E23BC9">
          <w:headerReference w:type="default" r:id="rId13"/>
          <w:footerReference w:type="default" r:id="rId14"/>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w:t>
      </w:r>
    </w:p>
    <w:p w:rsidR="00E23BC9" w:rsidRDefault="00E23BC9">
      <w:pPr>
        <w:rPr>
          <w:rFonts w:ascii="Times New Roman" w:eastAsia="Times New Roman" w:hAnsi="Times New Roman" w:cs="Times New Roman"/>
          <w:sz w:val="20"/>
          <w:szCs w:val="20"/>
        </w:rPr>
      </w:pPr>
    </w:p>
    <w:p w:rsidR="00E23BC9" w:rsidRDefault="00E23BC9">
      <w:pPr>
        <w:spacing w:before="9"/>
        <w:rPr>
          <w:rFonts w:ascii="Times New Roman" w:eastAsia="Times New Roman" w:hAnsi="Times New Roman" w:cs="Times New Roman"/>
          <w:sz w:val="19"/>
          <w:szCs w:val="19"/>
        </w:rPr>
      </w:pPr>
    </w:p>
    <w:p w:rsidR="00E23BC9" w:rsidRDefault="00B63A22">
      <w:pPr>
        <w:pStyle w:val="ListParagraph"/>
        <w:numPr>
          <w:ilvl w:val="0"/>
          <w:numId w:val="7"/>
        </w:numPr>
        <w:tabs>
          <w:tab w:val="left" w:pos="873"/>
        </w:tabs>
        <w:spacing w:line="276" w:lineRule="auto"/>
        <w:ind w:right="259"/>
        <w:rPr>
          <w:rFonts w:ascii="Arial" w:eastAsia="Arial" w:hAnsi="Arial" w:cs="Arial"/>
          <w:sz w:val="24"/>
          <w:szCs w:val="24"/>
        </w:rPr>
      </w:pPr>
      <w:r>
        <w:rPr>
          <w:rFonts w:ascii="Arial" w:hAnsi="Arial"/>
          <w:sz w:val="24"/>
        </w:rPr>
        <w:t>The date of the commission of an offence is often going to be more significant</w:t>
      </w:r>
      <w:r>
        <w:rPr>
          <w:rFonts w:ascii="Arial" w:hAnsi="Arial"/>
          <w:sz w:val="24"/>
        </w:rPr>
        <w:t xml:space="preserve"> </w:t>
      </w:r>
      <w:r>
        <w:rPr>
          <w:rFonts w:ascii="Arial" w:hAnsi="Arial"/>
          <w:sz w:val="24"/>
        </w:rPr>
        <w:t>than the date of conviction. Old convictions, with no special features shared with</w:t>
      </w:r>
      <w:r>
        <w:rPr>
          <w:rFonts w:ascii="Arial" w:hAnsi="Arial"/>
          <w:sz w:val="24"/>
        </w:rPr>
        <w:t xml:space="preserve"> </w:t>
      </w:r>
      <w:r>
        <w:rPr>
          <w:rFonts w:ascii="Arial" w:hAnsi="Arial"/>
          <w:sz w:val="24"/>
        </w:rPr>
        <w:t xml:space="preserve">the offence </w:t>
      </w:r>
      <w:r>
        <w:rPr>
          <w:rFonts w:ascii="Arial" w:hAnsi="Arial"/>
          <w:sz w:val="24"/>
        </w:rPr>
        <w:t>charged are likely to have an adverse effect on the fairness of</w:t>
      </w:r>
      <w:r>
        <w:rPr>
          <w:rFonts w:ascii="Arial" w:hAnsi="Arial"/>
          <w:sz w:val="24"/>
        </w:rPr>
        <w:t xml:space="preserve"> </w:t>
      </w:r>
      <w:r>
        <w:rPr>
          <w:rFonts w:ascii="Arial" w:hAnsi="Arial"/>
          <w:sz w:val="24"/>
        </w:rPr>
        <w:t>the proceedings.</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rPr>
          <w:rFonts w:cs="Arial"/>
        </w:rPr>
      </w:pPr>
      <w:r>
        <w:t xml:space="preserve">On a practical level, the Court of Appeal observed that it </w:t>
      </w:r>
      <w:r>
        <w:rPr>
          <w:u w:val="single" w:color="000000"/>
        </w:rPr>
        <w:t xml:space="preserve">may be </w:t>
      </w:r>
      <w:r>
        <w:t>necessary to</w:t>
      </w:r>
      <w:r>
        <w:t xml:space="preserve"> </w:t>
      </w:r>
      <w:r>
        <w:t>examine each individual conviction rather than simply looking at the type of the offence or</w:t>
      </w:r>
      <w:r>
        <w:t xml:space="preserve"> </w:t>
      </w:r>
      <w:r>
        <w:t>the</w:t>
      </w:r>
      <w:r>
        <w:t xml:space="preserve"> </w:t>
      </w:r>
      <w:r>
        <w:rPr>
          <w:rFonts w:cs="Arial"/>
        </w:rPr>
        <w:t>defendant’s record as a</w:t>
      </w:r>
      <w:r>
        <w:rPr>
          <w:rFonts w:cs="Arial"/>
        </w:rPr>
        <w:t xml:space="preserve"> </w:t>
      </w:r>
      <w:r>
        <w:rPr>
          <w:rFonts w:cs="Arial"/>
        </w:rPr>
        <w:t>whole.</w:t>
      </w:r>
    </w:p>
    <w:p w:rsidR="00E23BC9" w:rsidRDefault="00E23BC9">
      <w:pPr>
        <w:spacing w:before="7"/>
        <w:rPr>
          <w:rFonts w:ascii="Arial" w:eastAsia="Arial" w:hAnsi="Arial" w:cs="Arial"/>
          <w:sz w:val="21"/>
          <w:szCs w:val="21"/>
        </w:rPr>
      </w:pPr>
    </w:p>
    <w:p w:rsidR="00E23BC9" w:rsidRDefault="00B63A22">
      <w:pPr>
        <w:pStyle w:val="TextBody"/>
        <w:spacing w:before="69" w:line="276" w:lineRule="auto"/>
        <w:ind w:right="175"/>
      </w:pPr>
      <w:r>
        <w:t xml:space="preserve">The Court of Appeal states that </w:t>
      </w:r>
      <w:r>
        <w:rPr>
          <w:shd w:val="clear" w:color="auto" w:fill="D9D9D9"/>
        </w:rPr>
        <w:t>a propensity to be untruthful is not the same as</w:t>
      </w:r>
      <w:r>
        <w:rPr>
          <w:shd w:val="clear" w:color="auto" w:fill="D9D9D9"/>
        </w:rPr>
        <w:t xml:space="preserve"> </w:t>
      </w:r>
      <w:r>
        <w:rPr>
          <w:shd w:val="clear" w:color="auto" w:fill="D9D9D9"/>
        </w:rPr>
        <w:t>a</w:t>
      </w:r>
      <w:r>
        <w:t xml:space="preserve"> </w:t>
      </w:r>
      <w:r>
        <w:rPr>
          <w:shd w:val="clear" w:color="auto" w:fill="D9D9D9"/>
        </w:rPr>
        <w:t xml:space="preserve">propensity to dishonesty (s 103 (1) (b)). </w:t>
      </w:r>
      <w:r>
        <w:t>Consequently, the prosecution ought not simply</w:t>
      </w:r>
      <w:r>
        <w:t xml:space="preserve"> </w:t>
      </w:r>
      <w:r>
        <w:t>to adduce evidence of previous convictions for dish</w:t>
      </w:r>
      <w:r>
        <w:t>onesty for the explicit purpose of</w:t>
      </w:r>
      <w:r>
        <w:t xml:space="preserve"> </w:t>
      </w:r>
      <w:r>
        <w:t>showing the accused has a propensity for</w:t>
      </w:r>
      <w:r>
        <w:t xml:space="preserve"> </w:t>
      </w:r>
      <w:r>
        <w:t>untruthfulness.</w:t>
      </w:r>
    </w:p>
    <w:p w:rsidR="00E23BC9" w:rsidRDefault="00E23BC9">
      <w:pPr>
        <w:spacing w:before="6"/>
        <w:rPr>
          <w:rFonts w:ascii="Arial" w:eastAsia="Arial" w:hAnsi="Arial" w:cs="Arial"/>
          <w:sz w:val="27"/>
          <w:szCs w:val="27"/>
        </w:rPr>
      </w:pPr>
    </w:p>
    <w:p w:rsidR="00E23BC9" w:rsidRDefault="00B63A22">
      <w:pPr>
        <w:spacing w:line="276" w:lineRule="auto"/>
        <w:ind w:left="152" w:right="188"/>
        <w:rPr>
          <w:rFonts w:ascii="Arial" w:eastAsia="Arial" w:hAnsi="Arial" w:cs="Arial"/>
        </w:rPr>
      </w:pPr>
      <w:r>
        <w:rPr>
          <w:rFonts w:ascii="Arial" w:eastAsia="Arial" w:hAnsi="Arial" w:cs="Arial"/>
          <w:i/>
        </w:rPr>
        <w:t>“Thus previous convictions, whether for offences of dishonesty or otherwise, are therefore</w:t>
      </w:r>
      <w:r>
        <w:rPr>
          <w:rFonts w:ascii="Arial" w:eastAsia="Arial" w:hAnsi="Arial" w:cs="Arial"/>
          <w:i/>
        </w:rPr>
        <w:t xml:space="preserve"> </w:t>
      </w:r>
      <w:r>
        <w:rPr>
          <w:rFonts w:ascii="Arial" w:eastAsia="Arial" w:hAnsi="Arial" w:cs="Arial"/>
          <w:i/>
        </w:rPr>
        <w:t xml:space="preserve">only likely to be capable of showing a propensity to be untruthful </w:t>
      </w:r>
      <w:r>
        <w:rPr>
          <w:rFonts w:ascii="Arial" w:eastAsia="Arial" w:hAnsi="Arial" w:cs="Arial"/>
          <w:i/>
        </w:rPr>
        <w:t>where, in the present</w:t>
      </w:r>
      <w:r>
        <w:rPr>
          <w:rFonts w:ascii="Arial" w:eastAsia="Arial" w:hAnsi="Arial" w:cs="Arial"/>
          <w:i/>
        </w:rPr>
        <w:t xml:space="preserve"> </w:t>
      </w:r>
      <w:r>
        <w:rPr>
          <w:rFonts w:ascii="Arial" w:eastAsia="Arial" w:hAnsi="Arial" w:cs="Arial"/>
          <w:i/>
        </w:rPr>
        <w:t>case, truthfulness is an issue and, in the earlier case, either there was a plea of not guilty and</w:t>
      </w:r>
      <w:r>
        <w:rPr>
          <w:rFonts w:ascii="Arial" w:eastAsia="Arial" w:hAnsi="Arial" w:cs="Arial"/>
          <w:i/>
        </w:rPr>
        <w:t xml:space="preserve"> </w:t>
      </w:r>
      <w:r>
        <w:rPr>
          <w:rFonts w:ascii="Arial" w:eastAsia="Arial" w:hAnsi="Arial" w:cs="Arial"/>
          <w:i/>
        </w:rPr>
        <w:t>the defendant gave an account, on arrest, in interview, or in evidence, which the jury must</w:t>
      </w:r>
      <w:r>
        <w:rPr>
          <w:rFonts w:ascii="Arial" w:eastAsia="Arial" w:hAnsi="Arial" w:cs="Arial"/>
          <w:i/>
        </w:rPr>
        <w:t xml:space="preserve"> </w:t>
      </w:r>
      <w:r>
        <w:rPr>
          <w:rFonts w:ascii="Arial" w:eastAsia="Arial" w:hAnsi="Arial" w:cs="Arial"/>
          <w:i/>
        </w:rPr>
        <w:t>have disbelieved, or the way in which the o</w:t>
      </w:r>
      <w:r>
        <w:rPr>
          <w:rFonts w:ascii="Arial" w:eastAsia="Arial" w:hAnsi="Arial" w:cs="Arial"/>
          <w:i/>
        </w:rPr>
        <w:t>ffence was committed shows a propensity for</w:t>
      </w:r>
      <w:r>
        <w:rPr>
          <w:rFonts w:ascii="Arial" w:eastAsia="Arial" w:hAnsi="Arial" w:cs="Arial"/>
          <w:i/>
        </w:rPr>
        <w:t xml:space="preserve"> </w:t>
      </w:r>
      <w:r>
        <w:rPr>
          <w:rFonts w:ascii="Arial" w:eastAsia="Arial" w:hAnsi="Arial" w:cs="Arial"/>
          <w:i/>
        </w:rPr>
        <w:t>untruthfulness, for example, by the making of false</w:t>
      </w:r>
      <w:r>
        <w:rPr>
          <w:rFonts w:ascii="Arial" w:eastAsia="Arial" w:hAnsi="Arial" w:cs="Arial"/>
          <w:i/>
        </w:rPr>
        <w:t xml:space="preserve"> </w:t>
      </w:r>
      <w:r>
        <w:rPr>
          <w:rFonts w:ascii="Arial" w:eastAsia="Arial" w:hAnsi="Arial" w:cs="Arial"/>
          <w:i/>
        </w:rPr>
        <w:t>representations.”</w:t>
      </w:r>
    </w:p>
    <w:p w:rsidR="00E23BC9" w:rsidRDefault="00E23BC9">
      <w:pPr>
        <w:spacing w:before="7"/>
        <w:rPr>
          <w:rFonts w:ascii="Arial" w:eastAsia="Arial" w:hAnsi="Arial" w:cs="Arial"/>
          <w:i/>
          <w:sz w:val="25"/>
          <w:szCs w:val="25"/>
        </w:rPr>
      </w:pPr>
    </w:p>
    <w:p w:rsidR="00E23BC9" w:rsidRDefault="00B63A22">
      <w:pPr>
        <w:pStyle w:val="TextBody"/>
        <w:spacing w:line="276" w:lineRule="auto"/>
        <w:ind w:left="151" w:right="255"/>
      </w:pPr>
      <w:r>
        <w:t>T</w:t>
      </w:r>
      <w:r>
        <w:rPr>
          <w:rFonts w:cs="Arial"/>
        </w:rPr>
        <w:t>he Court of Appeal will be very slow to interfere with a trial judge’s ruling on the</w:t>
      </w:r>
      <w:r>
        <w:rPr>
          <w:rFonts w:cs="Arial"/>
        </w:rPr>
        <w:t xml:space="preserve"> </w:t>
      </w:r>
      <w:r>
        <w:rPr>
          <w:rFonts w:cs="Arial"/>
        </w:rPr>
        <w:t xml:space="preserve">new provisions unless the judge’s decision in </w:t>
      </w:r>
      <w:r>
        <w:t xml:space="preserve">relation </w:t>
      </w:r>
      <w:r>
        <w:t>to propensity is plainly wrong</w:t>
      </w:r>
      <w:r>
        <w:t xml:space="preserve"> </w:t>
      </w:r>
      <w:r>
        <w:t>or 'Wednesbury'</w:t>
      </w:r>
      <w:r>
        <w:t xml:space="preserve"> </w:t>
      </w:r>
      <w:r>
        <w:t>unreasonable.</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pPr>
      <w:r>
        <w:t>In procedural terms, the Court of Appeal cautioned the prosecution to come prepared</w:t>
      </w:r>
      <w:r>
        <w:t xml:space="preserve"> </w:t>
      </w:r>
      <w:r>
        <w:t>in those cases where the facts of the conviction and not merely the existence of</w:t>
      </w:r>
      <w:r>
        <w:t xml:space="preserve"> </w:t>
      </w:r>
      <w:r>
        <w:t xml:space="preserve">the conviction, are going to </w:t>
      </w:r>
      <w:r>
        <w:t>be</w:t>
      </w:r>
      <w:r>
        <w:t xml:space="preserve"> </w:t>
      </w:r>
      <w:r>
        <w:t>relevant:</w:t>
      </w:r>
    </w:p>
    <w:p w:rsidR="00E23BC9" w:rsidRDefault="00E23BC9">
      <w:pPr>
        <w:spacing w:before="7"/>
        <w:rPr>
          <w:rFonts w:ascii="Arial" w:eastAsia="Arial" w:hAnsi="Arial" w:cs="Arial"/>
          <w:sz w:val="27"/>
          <w:szCs w:val="27"/>
        </w:rPr>
      </w:pPr>
    </w:p>
    <w:p w:rsidR="00E23BC9" w:rsidRDefault="00B63A22">
      <w:pPr>
        <w:spacing w:line="276" w:lineRule="auto"/>
        <w:ind w:left="152" w:right="175"/>
        <w:rPr>
          <w:rFonts w:ascii="Arial" w:eastAsia="Arial" w:hAnsi="Arial" w:cs="Arial"/>
          <w:sz w:val="24"/>
          <w:szCs w:val="24"/>
        </w:rPr>
      </w:pPr>
      <w:r>
        <w:rPr>
          <w:rFonts w:ascii="Arial" w:eastAsia="Arial" w:hAnsi="Arial" w:cs="Arial"/>
          <w:i/>
          <w:sz w:val="24"/>
          <w:szCs w:val="24"/>
        </w:rPr>
        <w:t>“It follows from what we have already said that, in a conviction case the Crown needs</w:t>
      </w:r>
      <w:r>
        <w:rPr>
          <w:rFonts w:ascii="Arial" w:eastAsia="Arial" w:hAnsi="Arial" w:cs="Arial"/>
          <w:i/>
          <w:sz w:val="24"/>
          <w:szCs w:val="24"/>
        </w:rPr>
        <w:t xml:space="preserve"> </w:t>
      </w:r>
      <w:r>
        <w:rPr>
          <w:rFonts w:ascii="Arial" w:eastAsia="Arial" w:hAnsi="Arial" w:cs="Arial"/>
          <w:i/>
          <w:sz w:val="24"/>
          <w:szCs w:val="24"/>
        </w:rPr>
        <w:t>to decide, at the time of giving notice of the application, whether it proposes to rely</w:t>
      </w:r>
      <w:r>
        <w:rPr>
          <w:rFonts w:ascii="Arial" w:eastAsia="Arial" w:hAnsi="Arial" w:cs="Arial"/>
          <w:i/>
          <w:sz w:val="24"/>
          <w:szCs w:val="24"/>
        </w:rPr>
        <w:t xml:space="preserve"> </w:t>
      </w:r>
      <w:r>
        <w:rPr>
          <w:rFonts w:ascii="Arial" w:eastAsia="Arial" w:hAnsi="Arial" w:cs="Arial"/>
          <w:i/>
          <w:sz w:val="24"/>
          <w:szCs w:val="24"/>
        </w:rPr>
        <w:t>simply upon the fact of conviction or also upon the circumstances of</w:t>
      </w:r>
      <w:r>
        <w:rPr>
          <w:rFonts w:ascii="Arial" w:eastAsia="Arial" w:hAnsi="Arial" w:cs="Arial"/>
          <w:i/>
          <w:sz w:val="24"/>
          <w:szCs w:val="24"/>
        </w:rPr>
        <w:t xml:space="preserve"> it. The former may</w:t>
      </w:r>
      <w:r>
        <w:rPr>
          <w:rFonts w:ascii="Arial" w:eastAsia="Arial" w:hAnsi="Arial" w:cs="Arial"/>
          <w:i/>
          <w:spacing w:val="2"/>
          <w:sz w:val="24"/>
          <w:szCs w:val="24"/>
        </w:rPr>
        <w:t xml:space="preserve"> </w:t>
      </w:r>
      <w:r>
        <w:rPr>
          <w:rFonts w:ascii="Arial" w:eastAsia="Arial" w:hAnsi="Arial" w:cs="Arial"/>
          <w:i/>
          <w:sz w:val="24"/>
          <w:szCs w:val="24"/>
        </w:rPr>
        <w:t>be enough when the circumstances of the conviction are sufficiently apparent from</w:t>
      </w:r>
      <w:r>
        <w:rPr>
          <w:rFonts w:ascii="Arial" w:eastAsia="Arial" w:hAnsi="Arial" w:cs="Arial"/>
          <w:i/>
          <w:sz w:val="24"/>
          <w:szCs w:val="24"/>
        </w:rPr>
        <w:t xml:space="preserve"> </w:t>
      </w:r>
      <w:r>
        <w:rPr>
          <w:rFonts w:ascii="Arial" w:eastAsia="Arial" w:hAnsi="Arial" w:cs="Arial"/>
          <w:i/>
          <w:sz w:val="24"/>
          <w:szCs w:val="24"/>
        </w:rPr>
        <w:t>its description, to justify a finding that it can establish propensity, either to commit an</w:t>
      </w:r>
      <w:r>
        <w:rPr>
          <w:rFonts w:ascii="Arial" w:eastAsia="Arial" w:hAnsi="Arial" w:cs="Arial"/>
          <w:i/>
          <w:sz w:val="24"/>
          <w:szCs w:val="24"/>
        </w:rPr>
        <w:t xml:space="preserve"> </w:t>
      </w:r>
      <w:r>
        <w:rPr>
          <w:rFonts w:ascii="Arial" w:eastAsia="Arial" w:hAnsi="Arial" w:cs="Arial"/>
          <w:i/>
          <w:sz w:val="24"/>
          <w:szCs w:val="24"/>
        </w:rPr>
        <w:t xml:space="preserve">offence of the kind charged or to be untruthful and that the </w:t>
      </w:r>
      <w:r>
        <w:rPr>
          <w:rFonts w:ascii="Arial" w:eastAsia="Arial" w:hAnsi="Arial" w:cs="Arial"/>
          <w:i/>
          <w:sz w:val="24"/>
          <w:szCs w:val="24"/>
        </w:rPr>
        <w:t>requirements of section 103(3)</w:t>
      </w:r>
      <w:r>
        <w:rPr>
          <w:rFonts w:ascii="Arial" w:eastAsia="Arial" w:hAnsi="Arial" w:cs="Arial"/>
          <w:i/>
          <w:sz w:val="24"/>
          <w:szCs w:val="24"/>
        </w:rPr>
        <w:t xml:space="preserve"> </w:t>
      </w:r>
      <w:r>
        <w:rPr>
          <w:rFonts w:ascii="Arial" w:eastAsia="Arial" w:hAnsi="Arial" w:cs="Arial"/>
          <w:i/>
          <w:sz w:val="24"/>
          <w:szCs w:val="24"/>
        </w:rPr>
        <w:t>and 101(3) can, subject to any particular matter raised on behalf of the defendant, be</w:t>
      </w:r>
      <w:r>
        <w:rPr>
          <w:rFonts w:ascii="Arial" w:eastAsia="Arial" w:hAnsi="Arial" w:cs="Arial"/>
          <w:i/>
          <w:sz w:val="24"/>
          <w:szCs w:val="24"/>
        </w:rPr>
        <w:t xml:space="preserve"> </w:t>
      </w:r>
      <w:r>
        <w:rPr>
          <w:rFonts w:ascii="Arial" w:eastAsia="Arial" w:hAnsi="Arial" w:cs="Arial"/>
          <w:i/>
          <w:sz w:val="24"/>
          <w:szCs w:val="24"/>
        </w:rPr>
        <w:t>satisfied. For example, a succession of convictions for dwelling house burglary, where the same</w:t>
      </w:r>
      <w:r>
        <w:rPr>
          <w:rFonts w:ascii="Arial" w:eastAsia="Arial" w:hAnsi="Arial" w:cs="Arial"/>
          <w:i/>
          <w:sz w:val="24"/>
          <w:szCs w:val="24"/>
        </w:rPr>
        <w:t xml:space="preserve"> </w:t>
      </w:r>
      <w:r>
        <w:rPr>
          <w:rFonts w:ascii="Arial" w:eastAsia="Arial" w:hAnsi="Arial" w:cs="Arial"/>
          <w:i/>
          <w:sz w:val="24"/>
          <w:szCs w:val="24"/>
        </w:rPr>
        <w:t>is now charged, may well call for no furth</w:t>
      </w:r>
      <w:r>
        <w:rPr>
          <w:rFonts w:ascii="Arial" w:eastAsia="Arial" w:hAnsi="Arial" w:cs="Arial"/>
          <w:i/>
          <w:sz w:val="24"/>
          <w:szCs w:val="24"/>
        </w:rPr>
        <w:t>er evidence than proof of the fact of the</w:t>
      </w:r>
      <w:r>
        <w:rPr>
          <w:rFonts w:ascii="Arial" w:eastAsia="Arial" w:hAnsi="Arial" w:cs="Arial"/>
          <w:i/>
          <w:sz w:val="24"/>
          <w:szCs w:val="24"/>
        </w:rPr>
        <w:t xml:space="preserve"> </w:t>
      </w:r>
      <w:r>
        <w:rPr>
          <w:rFonts w:ascii="Arial" w:eastAsia="Arial" w:hAnsi="Arial" w:cs="Arial"/>
          <w:i/>
          <w:sz w:val="24"/>
          <w:szCs w:val="24"/>
        </w:rPr>
        <w:t>convictions. But where, as will often be the case, the Crown needs and proposes to rely on</w:t>
      </w:r>
      <w:r>
        <w:rPr>
          <w:rFonts w:ascii="Arial" w:eastAsia="Arial" w:hAnsi="Arial" w:cs="Arial"/>
          <w:i/>
          <w:sz w:val="24"/>
          <w:szCs w:val="24"/>
        </w:rPr>
        <w:t xml:space="preserve"> </w:t>
      </w:r>
      <w:r>
        <w:rPr>
          <w:rFonts w:ascii="Arial" w:eastAsia="Arial" w:hAnsi="Arial" w:cs="Arial"/>
          <w:i/>
          <w:sz w:val="24"/>
          <w:szCs w:val="24"/>
        </w:rPr>
        <w:t>the circumstances of the previous convictions, those circumstances and the manner in</w:t>
      </w:r>
      <w:r>
        <w:rPr>
          <w:rFonts w:ascii="Arial" w:eastAsia="Arial" w:hAnsi="Arial" w:cs="Arial"/>
          <w:i/>
          <w:sz w:val="24"/>
          <w:szCs w:val="24"/>
        </w:rPr>
        <w:t xml:space="preserve"> </w:t>
      </w:r>
      <w:r>
        <w:rPr>
          <w:rFonts w:ascii="Arial" w:eastAsia="Arial" w:hAnsi="Arial" w:cs="Arial"/>
          <w:i/>
          <w:sz w:val="24"/>
          <w:szCs w:val="24"/>
        </w:rPr>
        <w:t>which they are to be proved must be se</w:t>
      </w:r>
      <w:r>
        <w:rPr>
          <w:rFonts w:ascii="Arial" w:eastAsia="Arial" w:hAnsi="Arial" w:cs="Arial"/>
          <w:i/>
          <w:sz w:val="24"/>
          <w:szCs w:val="24"/>
        </w:rPr>
        <w:t>t out in the</w:t>
      </w:r>
      <w:r>
        <w:rPr>
          <w:rFonts w:ascii="Arial" w:eastAsia="Arial" w:hAnsi="Arial" w:cs="Arial"/>
          <w:i/>
          <w:sz w:val="24"/>
          <w:szCs w:val="24"/>
        </w:rPr>
        <w:t xml:space="preserve"> </w:t>
      </w:r>
      <w:r>
        <w:rPr>
          <w:rFonts w:ascii="Arial" w:eastAsia="Arial" w:hAnsi="Arial" w:cs="Arial"/>
          <w:i/>
          <w:sz w:val="24"/>
          <w:szCs w:val="24"/>
        </w:rPr>
        <w:t>application.”</w:t>
      </w:r>
    </w:p>
    <w:p w:rsidR="00E23BC9" w:rsidRDefault="00B63A22">
      <w:pPr>
        <w:tabs>
          <w:tab w:val="left" w:pos="9655"/>
        </w:tabs>
        <w:spacing w:before="20"/>
        <w:ind w:left="123"/>
        <w:rPr>
          <w:rFonts w:ascii="Times New Roman" w:eastAsia="Times New Roman" w:hAnsi="Times New Roman" w:cs="Times New Roman"/>
          <w:sz w:val="20"/>
          <w:szCs w:val="20"/>
        </w:rPr>
        <w:sectPr w:rsidR="00E23BC9">
          <w:headerReference w:type="default" r:id="rId15"/>
          <w:footerReference w:type="default" r:id="rId16"/>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TextBody"/>
        <w:spacing w:before="69" w:line="276" w:lineRule="auto"/>
        <w:ind w:right="255"/>
      </w:pPr>
      <w:r>
        <w:t>In compliance with the Criminal Procedure Rules (parts 1 and 3), the defendant will</w:t>
      </w:r>
      <w:r>
        <w:t xml:space="preserve"> </w:t>
      </w:r>
      <w:r>
        <w:t>be called upon to be frank as regards his previous</w:t>
      </w:r>
      <w:r>
        <w:t xml:space="preserve"> </w:t>
      </w:r>
      <w:r>
        <w:t>convictions:</w:t>
      </w:r>
    </w:p>
    <w:p w:rsidR="00E23BC9" w:rsidRDefault="00B63A22">
      <w:pPr>
        <w:spacing w:line="276" w:lineRule="auto"/>
        <w:ind w:left="152" w:right="191"/>
        <w:rPr>
          <w:rFonts w:ascii="Arial" w:eastAsia="Arial" w:hAnsi="Arial" w:cs="Arial"/>
          <w:sz w:val="24"/>
          <w:szCs w:val="24"/>
        </w:rPr>
      </w:pPr>
      <w:r>
        <w:rPr>
          <w:rFonts w:ascii="Arial" w:eastAsia="Arial" w:hAnsi="Arial" w:cs="Arial"/>
          <w:i/>
          <w:sz w:val="24"/>
          <w:szCs w:val="24"/>
        </w:rPr>
        <w:t xml:space="preserve">“We would expect the relevant circumstances of </w:t>
      </w:r>
      <w:r>
        <w:rPr>
          <w:rFonts w:ascii="Arial" w:eastAsia="Arial" w:hAnsi="Arial" w:cs="Arial"/>
          <w:i/>
          <w:sz w:val="24"/>
          <w:szCs w:val="24"/>
        </w:rPr>
        <w:t>previous convictions generally to</w:t>
      </w:r>
      <w:r>
        <w:rPr>
          <w:rFonts w:ascii="Arial" w:eastAsia="Arial" w:hAnsi="Arial" w:cs="Arial"/>
          <w:i/>
          <w:sz w:val="24"/>
          <w:szCs w:val="24"/>
        </w:rPr>
        <w:t xml:space="preserve"> </w:t>
      </w:r>
      <w:r>
        <w:rPr>
          <w:rFonts w:ascii="Arial" w:eastAsia="Arial" w:hAnsi="Arial" w:cs="Arial"/>
          <w:i/>
          <w:sz w:val="24"/>
          <w:szCs w:val="24"/>
        </w:rPr>
        <w:t>be capable of agreement, and that, subject to the trial judge's ruling as to admissibility,</w:t>
      </w:r>
      <w:r>
        <w:rPr>
          <w:rFonts w:ascii="Arial" w:eastAsia="Arial" w:hAnsi="Arial" w:cs="Arial"/>
          <w:i/>
          <w:sz w:val="24"/>
          <w:szCs w:val="24"/>
        </w:rPr>
        <w:t xml:space="preserve"> </w:t>
      </w:r>
      <w:r>
        <w:rPr>
          <w:rFonts w:ascii="Arial" w:eastAsia="Arial" w:hAnsi="Arial" w:cs="Arial"/>
          <w:i/>
          <w:sz w:val="24"/>
          <w:szCs w:val="24"/>
        </w:rPr>
        <w:t>they will be put before the jury by way of admission. Even where the circumstances</w:t>
      </w:r>
      <w:r>
        <w:rPr>
          <w:rFonts w:ascii="Arial" w:eastAsia="Arial" w:hAnsi="Arial" w:cs="Arial"/>
          <w:i/>
          <w:sz w:val="24"/>
          <w:szCs w:val="24"/>
        </w:rPr>
        <w:t xml:space="preserve"> </w:t>
      </w:r>
      <w:r>
        <w:rPr>
          <w:rFonts w:ascii="Arial" w:eastAsia="Arial" w:hAnsi="Arial" w:cs="Arial"/>
          <w:i/>
          <w:sz w:val="24"/>
          <w:szCs w:val="24"/>
        </w:rPr>
        <w:t>are genuinely in dispute, we would expect the m</w:t>
      </w:r>
      <w:r>
        <w:rPr>
          <w:rFonts w:ascii="Arial" w:eastAsia="Arial" w:hAnsi="Arial" w:cs="Arial"/>
          <w:i/>
          <w:sz w:val="24"/>
          <w:szCs w:val="24"/>
        </w:rPr>
        <w:t>inimum indisputable facts to be thus</w:t>
      </w:r>
      <w:r>
        <w:rPr>
          <w:rFonts w:ascii="Arial" w:eastAsia="Arial" w:hAnsi="Arial" w:cs="Arial"/>
          <w:i/>
          <w:sz w:val="24"/>
          <w:szCs w:val="24"/>
        </w:rPr>
        <w:t xml:space="preserve"> </w:t>
      </w:r>
      <w:r>
        <w:rPr>
          <w:rFonts w:ascii="Arial" w:eastAsia="Arial" w:hAnsi="Arial" w:cs="Arial"/>
          <w:i/>
          <w:sz w:val="24"/>
          <w:szCs w:val="24"/>
        </w:rPr>
        <w:t>admitted. It will be very rare indeed for it to be necessary for the judge to hear evidence before</w:t>
      </w:r>
      <w:r>
        <w:rPr>
          <w:rFonts w:ascii="Arial" w:eastAsia="Arial" w:hAnsi="Arial" w:cs="Arial"/>
          <w:i/>
          <w:sz w:val="24"/>
          <w:szCs w:val="24"/>
        </w:rPr>
        <w:t xml:space="preserve"> </w:t>
      </w:r>
      <w:r>
        <w:rPr>
          <w:rFonts w:ascii="Arial" w:eastAsia="Arial" w:hAnsi="Arial" w:cs="Arial"/>
          <w:i/>
          <w:sz w:val="24"/>
          <w:szCs w:val="24"/>
        </w:rPr>
        <w:t>ruling on admissibility under this</w:t>
      </w:r>
      <w:r>
        <w:rPr>
          <w:rFonts w:ascii="Arial" w:eastAsia="Arial" w:hAnsi="Arial" w:cs="Arial"/>
          <w:i/>
          <w:sz w:val="24"/>
          <w:szCs w:val="24"/>
        </w:rPr>
        <w:t xml:space="preserve"> </w:t>
      </w:r>
      <w:r>
        <w:rPr>
          <w:rFonts w:ascii="Arial" w:eastAsia="Arial" w:hAnsi="Arial" w:cs="Arial"/>
          <w:i/>
          <w:sz w:val="24"/>
          <w:szCs w:val="24"/>
        </w:rPr>
        <w:t>Act.”</w:t>
      </w:r>
    </w:p>
    <w:p w:rsidR="00E23BC9" w:rsidRDefault="00B63A22">
      <w:pPr>
        <w:pStyle w:val="TextBody"/>
        <w:spacing w:before="3" w:line="276" w:lineRule="auto"/>
        <w:ind w:right="175"/>
      </w:pPr>
      <w:r>
        <w:t>In directing the jury, the Court of Appeal stressed the need to ensure that the</w:t>
      </w:r>
      <w:r>
        <w:t xml:space="preserve"> jury is</w:t>
      </w:r>
      <w:r>
        <w:t xml:space="preserve"> </w:t>
      </w:r>
      <w:r>
        <w:t>clearly warned against placing undue reliance on previous</w:t>
      </w:r>
      <w:r>
        <w:t xml:space="preserve"> </w:t>
      </w:r>
      <w:r>
        <w:t>convictions.</w:t>
      </w:r>
    </w:p>
    <w:p w:rsidR="00E23BC9" w:rsidRDefault="00E23BC9">
      <w:pPr>
        <w:spacing w:before="8"/>
        <w:rPr>
          <w:rFonts w:ascii="Arial" w:eastAsia="Arial" w:hAnsi="Arial" w:cs="Arial"/>
          <w:sz w:val="18"/>
          <w:szCs w:val="18"/>
        </w:rPr>
      </w:pPr>
    </w:p>
    <w:p w:rsidR="00E23BC9" w:rsidRDefault="00B63A22">
      <w:pPr>
        <w:spacing w:before="72" w:line="276" w:lineRule="auto"/>
        <w:ind w:left="152" w:right="255"/>
        <w:rPr>
          <w:rFonts w:ascii="Arial" w:eastAsia="Arial" w:hAnsi="Arial" w:cs="Arial"/>
        </w:rPr>
      </w:pPr>
      <w:r>
        <w:rPr>
          <w:rFonts w:ascii="Arial" w:eastAsia="Arial" w:hAnsi="Arial" w:cs="Arial"/>
          <w:i/>
          <w:shd w:val="clear" w:color="auto" w:fill="D9D9D9"/>
        </w:rPr>
        <w:t xml:space="preserve"> </w:t>
      </w:r>
      <w:r>
        <w:rPr>
          <w:rFonts w:ascii="Arial" w:eastAsia="Arial" w:hAnsi="Arial" w:cs="Arial"/>
          <w:i/>
          <w:shd w:val="clear" w:color="auto" w:fill="D9D9D9"/>
        </w:rPr>
        <w:t>“</w:t>
      </w:r>
      <w:r>
        <w:rPr>
          <w:rFonts w:ascii="Arial" w:eastAsia="Arial" w:hAnsi="Arial" w:cs="Arial"/>
          <w:i/>
          <w:shd w:val="clear" w:color="auto" w:fill="D9D9D9"/>
        </w:rPr>
        <w:t xml:space="preserve"> </w:t>
      </w:r>
      <w:r>
        <w:rPr>
          <w:rFonts w:ascii="Arial" w:eastAsia="Arial" w:hAnsi="Arial" w:cs="Arial"/>
          <w:i/>
          <w:shd w:val="clear" w:color="auto" w:fill="D9D9D9"/>
        </w:rPr>
        <w:t>Evidence</w:t>
      </w:r>
      <w:r>
        <w:rPr>
          <w:rFonts w:ascii="Arial" w:eastAsia="Arial" w:hAnsi="Arial" w:cs="Arial"/>
          <w:i/>
          <w:shd w:val="clear" w:color="auto" w:fill="D9D9D9"/>
        </w:rPr>
        <w:t xml:space="preserve"> </w:t>
      </w:r>
      <w:r>
        <w:rPr>
          <w:rFonts w:ascii="Arial" w:eastAsia="Arial" w:hAnsi="Arial" w:cs="Arial"/>
          <w:i/>
          <w:shd w:val="clear" w:color="auto" w:fill="D9D9D9"/>
        </w:rPr>
        <w:t>of</w:t>
      </w:r>
      <w:r>
        <w:rPr>
          <w:rFonts w:ascii="Arial" w:eastAsia="Arial" w:hAnsi="Arial" w:cs="Arial"/>
          <w:i/>
          <w:shd w:val="clear" w:color="auto" w:fill="D9D9D9"/>
        </w:rPr>
        <w:t xml:space="preserve"> </w:t>
      </w:r>
      <w:r>
        <w:rPr>
          <w:rFonts w:ascii="Arial" w:eastAsia="Arial" w:hAnsi="Arial" w:cs="Arial"/>
          <w:i/>
          <w:shd w:val="clear" w:color="auto" w:fill="D9D9D9"/>
        </w:rPr>
        <w:t>bad</w:t>
      </w:r>
      <w:r>
        <w:rPr>
          <w:rFonts w:ascii="Arial" w:eastAsia="Arial" w:hAnsi="Arial" w:cs="Arial"/>
          <w:i/>
          <w:shd w:val="clear" w:color="auto" w:fill="D9D9D9"/>
        </w:rPr>
        <w:t xml:space="preserve"> </w:t>
      </w:r>
      <w:r>
        <w:rPr>
          <w:rFonts w:ascii="Arial" w:eastAsia="Arial" w:hAnsi="Arial" w:cs="Arial"/>
          <w:i/>
          <w:shd w:val="clear" w:color="auto" w:fill="D9D9D9"/>
        </w:rPr>
        <w:t>char</w:t>
      </w:r>
      <w:r>
        <w:rPr>
          <w:rFonts w:ascii="Arial" w:eastAsia="Arial" w:hAnsi="Arial" w:cs="Arial"/>
          <w:i/>
          <w:shd w:val="clear" w:color="auto" w:fill="D9D9D9"/>
        </w:rPr>
        <w:t xml:space="preserve"> </w:t>
      </w:r>
      <w:r>
        <w:rPr>
          <w:rFonts w:ascii="Arial" w:eastAsia="Arial" w:hAnsi="Arial" w:cs="Arial"/>
          <w:i/>
          <w:shd w:val="clear" w:color="auto" w:fill="D9D9D9"/>
        </w:rPr>
        <w:t>acter cannot be</w:t>
      </w:r>
      <w:r>
        <w:rPr>
          <w:rFonts w:ascii="Arial" w:eastAsia="Arial" w:hAnsi="Arial" w:cs="Arial"/>
          <w:i/>
          <w:shd w:val="clear" w:color="auto" w:fill="D9D9D9"/>
        </w:rPr>
        <w:t xml:space="preserve"> </w:t>
      </w:r>
      <w:r>
        <w:rPr>
          <w:rFonts w:ascii="Arial" w:eastAsia="Arial" w:hAnsi="Arial" w:cs="Arial"/>
          <w:i/>
          <w:shd w:val="clear" w:color="auto" w:fill="D9D9D9"/>
        </w:rPr>
        <w:t>used</w:t>
      </w:r>
      <w:r>
        <w:rPr>
          <w:rFonts w:ascii="Arial" w:eastAsia="Arial" w:hAnsi="Arial" w:cs="Arial"/>
          <w:i/>
          <w:shd w:val="clear" w:color="auto" w:fill="D9D9D9"/>
        </w:rPr>
        <w:t xml:space="preserve"> </w:t>
      </w:r>
      <w:r>
        <w:rPr>
          <w:rFonts w:ascii="Arial" w:eastAsia="Arial" w:hAnsi="Arial" w:cs="Arial"/>
          <w:i/>
          <w:shd w:val="clear" w:color="auto" w:fill="D9D9D9"/>
        </w:rPr>
        <w:t>sim</w:t>
      </w:r>
      <w:r>
        <w:rPr>
          <w:rFonts w:ascii="Arial" w:eastAsia="Arial" w:hAnsi="Arial" w:cs="Arial"/>
          <w:i/>
          <w:shd w:val="clear" w:color="auto" w:fill="D9D9D9"/>
        </w:rPr>
        <w:t xml:space="preserve"> </w:t>
      </w:r>
      <w:r>
        <w:rPr>
          <w:rFonts w:ascii="Arial" w:eastAsia="Arial" w:hAnsi="Arial" w:cs="Arial"/>
          <w:i/>
          <w:shd w:val="clear" w:color="auto" w:fill="D9D9D9"/>
        </w:rPr>
        <w:t>ply</w:t>
      </w:r>
      <w:r>
        <w:rPr>
          <w:rFonts w:ascii="Arial" w:eastAsia="Arial" w:hAnsi="Arial" w:cs="Arial"/>
          <w:i/>
          <w:shd w:val="clear" w:color="auto" w:fill="D9D9D9"/>
        </w:rPr>
        <w:t xml:space="preserve"> </w:t>
      </w:r>
      <w:r>
        <w:rPr>
          <w:rFonts w:ascii="Arial" w:eastAsia="Arial" w:hAnsi="Arial" w:cs="Arial"/>
          <w:i/>
          <w:shd w:val="clear" w:color="auto" w:fill="D9D9D9"/>
        </w:rPr>
        <w:t>t</w:t>
      </w:r>
      <w:r>
        <w:rPr>
          <w:rFonts w:ascii="Arial" w:eastAsia="Arial" w:hAnsi="Arial" w:cs="Arial"/>
          <w:i/>
          <w:shd w:val="clear" w:color="auto" w:fill="D9D9D9"/>
        </w:rPr>
        <w:t xml:space="preserve"> </w:t>
      </w:r>
      <w:bookmarkStart w:id="20" w:name="_GoBack"/>
      <w:bookmarkEnd w:id="20"/>
      <w:r>
        <w:rPr>
          <w:rFonts w:ascii="Arial" w:eastAsia="Arial" w:hAnsi="Arial" w:cs="Arial"/>
          <w:i/>
          <w:shd w:val="clear" w:color="auto" w:fill="D9D9D9"/>
        </w:rPr>
        <w:t>o</w:t>
      </w:r>
      <w:r>
        <w:rPr>
          <w:rFonts w:ascii="Arial" w:eastAsia="Arial" w:hAnsi="Arial" w:cs="Arial"/>
          <w:i/>
          <w:shd w:val="clear" w:color="auto" w:fill="D9D9D9"/>
        </w:rPr>
        <w:t xml:space="preserve"> </w:t>
      </w:r>
      <w:r>
        <w:rPr>
          <w:rFonts w:ascii="Arial" w:eastAsia="Arial" w:hAnsi="Arial" w:cs="Arial"/>
          <w:i/>
          <w:shd w:val="clear" w:color="auto" w:fill="D9D9D9"/>
        </w:rPr>
        <w:t>bolst</w:t>
      </w:r>
      <w:r>
        <w:rPr>
          <w:rFonts w:ascii="Arial" w:eastAsia="Arial" w:hAnsi="Arial" w:cs="Arial"/>
          <w:i/>
          <w:shd w:val="clear" w:color="auto" w:fill="D9D9D9"/>
        </w:rPr>
        <w:t xml:space="preserve"> </w:t>
      </w:r>
      <w:r>
        <w:rPr>
          <w:rFonts w:ascii="Arial" w:eastAsia="Arial" w:hAnsi="Arial" w:cs="Arial"/>
          <w:i/>
          <w:shd w:val="clear" w:color="auto" w:fill="D9D9D9"/>
        </w:rPr>
        <w:t>er</w:t>
      </w:r>
      <w:r>
        <w:rPr>
          <w:rFonts w:ascii="Arial" w:eastAsia="Arial" w:hAnsi="Arial" w:cs="Arial"/>
          <w:i/>
          <w:shd w:val="clear" w:color="auto" w:fill="D9D9D9"/>
        </w:rPr>
        <w:t xml:space="preserve"> </w:t>
      </w:r>
      <w:r>
        <w:rPr>
          <w:rFonts w:ascii="Arial" w:eastAsia="Arial" w:hAnsi="Arial" w:cs="Arial"/>
          <w:i/>
          <w:shd w:val="clear" w:color="auto" w:fill="D9D9D9"/>
        </w:rPr>
        <w:t>a</w:t>
      </w:r>
      <w:r>
        <w:rPr>
          <w:rFonts w:ascii="Arial" w:eastAsia="Arial" w:hAnsi="Arial" w:cs="Arial"/>
          <w:i/>
          <w:shd w:val="clear" w:color="auto" w:fill="D9D9D9"/>
        </w:rPr>
        <w:t xml:space="preserve"> </w:t>
      </w:r>
      <w:r>
        <w:rPr>
          <w:rFonts w:ascii="Arial" w:eastAsia="Arial" w:hAnsi="Arial" w:cs="Arial"/>
          <w:i/>
          <w:shd w:val="clear" w:color="auto" w:fill="D9D9D9"/>
        </w:rPr>
        <w:t>w</w:t>
      </w:r>
      <w:r>
        <w:rPr>
          <w:rFonts w:ascii="Arial" w:eastAsia="Arial" w:hAnsi="Arial" w:cs="Arial"/>
          <w:i/>
          <w:shd w:val="clear" w:color="auto" w:fill="D9D9D9"/>
        </w:rPr>
        <w:t xml:space="preserve"> </w:t>
      </w:r>
      <w:r>
        <w:rPr>
          <w:rFonts w:ascii="Arial" w:eastAsia="Arial" w:hAnsi="Arial" w:cs="Arial"/>
          <w:i/>
          <w:shd w:val="clear" w:color="auto" w:fill="D9D9D9"/>
        </w:rPr>
        <w:t>eak</w:t>
      </w:r>
      <w:r>
        <w:rPr>
          <w:rFonts w:ascii="Arial" w:eastAsia="Arial" w:hAnsi="Arial" w:cs="Arial"/>
          <w:i/>
          <w:shd w:val="clear" w:color="auto" w:fill="D9D9D9"/>
        </w:rPr>
        <w:t xml:space="preserve"> </w:t>
      </w:r>
      <w:r>
        <w:rPr>
          <w:rFonts w:ascii="Arial" w:eastAsia="Arial" w:hAnsi="Arial" w:cs="Arial"/>
          <w:i/>
          <w:shd w:val="clear" w:color="auto" w:fill="D9D9D9"/>
        </w:rPr>
        <w:t>case,</w:t>
      </w:r>
      <w:r>
        <w:rPr>
          <w:rFonts w:ascii="Arial" w:eastAsia="Arial" w:hAnsi="Arial" w:cs="Arial"/>
          <w:i/>
          <w:shd w:val="clear" w:color="auto" w:fill="D9D9D9"/>
        </w:rPr>
        <w:t xml:space="preserve"> </w:t>
      </w:r>
      <w:r>
        <w:rPr>
          <w:rFonts w:ascii="Arial" w:eastAsia="Arial" w:hAnsi="Arial" w:cs="Arial"/>
          <w:i/>
          <w:shd w:val="clear" w:color="auto" w:fill="D9D9D9"/>
        </w:rPr>
        <w:t>or</w:t>
      </w:r>
      <w:r>
        <w:rPr>
          <w:rFonts w:ascii="Arial" w:eastAsia="Arial" w:hAnsi="Arial" w:cs="Arial"/>
          <w:i/>
          <w:shd w:val="clear" w:color="auto" w:fill="D9D9D9"/>
        </w:rPr>
        <w:t xml:space="preserve"> </w:t>
      </w:r>
      <w:r>
        <w:rPr>
          <w:rFonts w:ascii="Arial" w:eastAsia="Arial" w:hAnsi="Arial" w:cs="Arial"/>
          <w:i/>
          <w:shd w:val="clear" w:color="auto" w:fill="D9D9D9"/>
        </w:rPr>
        <w:t>t</w:t>
      </w:r>
      <w:r>
        <w:rPr>
          <w:rFonts w:ascii="Arial" w:eastAsia="Arial" w:hAnsi="Arial" w:cs="Arial"/>
          <w:i/>
          <w:shd w:val="clear" w:color="auto" w:fill="D9D9D9"/>
        </w:rPr>
        <w:t xml:space="preserve"> </w:t>
      </w:r>
      <w:r>
        <w:rPr>
          <w:rFonts w:ascii="Arial" w:eastAsia="Arial" w:hAnsi="Arial" w:cs="Arial"/>
          <w:i/>
          <w:shd w:val="clear" w:color="auto" w:fill="D9D9D9"/>
        </w:rPr>
        <w:t>o</w:t>
      </w:r>
      <w:r>
        <w:rPr>
          <w:rFonts w:ascii="Arial" w:eastAsia="Arial" w:hAnsi="Arial" w:cs="Arial"/>
          <w:i/>
          <w:shd w:val="clear" w:color="auto" w:fill="D9D9D9"/>
        </w:rPr>
        <w:t xml:space="preserve"> </w:t>
      </w:r>
      <w:r>
        <w:rPr>
          <w:rFonts w:ascii="Arial" w:eastAsia="Arial" w:hAnsi="Arial" w:cs="Arial"/>
          <w:i/>
          <w:shd w:val="clear" w:color="auto" w:fill="D9D9D9"/>
        </w:rPr>
        <w:t>pr</w:t>
      </w:r>
      <w:r>
        <w:rPr>
          <w:rFonts w:ascii="Arial" w:eastAsia="Arial" w:hAnsi="Arial" w:cs="Arial"/>
          <w:i/>
          <w:shd w:val="clear" w:color="auto" w:fill="D9D9D9"/>
        </w:rPr>
        <w:t xml:space="preserve"> </w:t>
      </w:r>
      <w:r>
        <w:rPr>
          <w:rFonts w:ascii="Arial" w:eastAsia="Arial" w:hAnsi="Arial" w:cs="Arial"/>
          <w:i/>
          <w:shd w:val="clear" w:color="auto" w:fill="D9D9D9"/>
        </w:rPr>
        <w:t>ejudice</w:t>
      </w:r>
      <w:r>
        <w:rPr>
          <w:rFonts w:ascii="Arial" w:eastAsia="Arial" w:hAnsi="Arial" w:cs="Arial"/>
          <w:i/>
          <w:shd w:val="clear" w:color="auto" w:fill="D9D9D9"/>
        </w:rPr>
        <w:t xml:space="preserve"> </w:t>
      </w:r>
      <w:r>
        <w:rPr>
          <w:rFonts w:ascii="Arial" w:eastAsia="Arial" w:hAnsi="Arial" w:cs="Arial"/>
          <w:i/>
          <w:shd w:val="clear" w:color="auto" w:fill="D9D9D9"/>
        </w:rPr>
        <w:t>t</w:t>
      </w:r>
      <w:r>
        <w:rPr>
          <w:rFonts w:ascii="Arial" w:eastAsia="Arial" w:hAnsi="Arial" w:cs="Arial"/>
          <w:i/>
          <w:shd w:val="clear" w:color="auto" w:fill="D9D9D9"/>
        </w:rPr>
        <w:t xml:space="preserve"> </w:t>
      </w:r>
      <w:r>
        <w:rPr>
          <w:rFonts w:ascii="Arial" w:eastAsia="Arial" w:hAnsi="Arial" w:cs="Arial"/>
          <w:i/>
          <w:shd w:val="clear" w:color="auto" w:fill="D9D9D9"/>
        </w:rPr>
        <w:t xml:space="preserve">he </w:t>
      </w:r>
      <w:r>
        <w:rPr>
          <w:rFonts w:ascii="Arial" w:eastAsia="Arial" w:hAnsi="Arial" w:cs="Arial"/>
          <w:i/>
        </w:rPr>
        <w:t xml:space="preserve"> </w:t>
      </w:r>
      <w:r>
        <w:rPr>
          <w:rFonts w:ascii="Arial" w:eastAsia="Arial" w:hAnsi="Arial" w:cs="Arial"/>
          <w:i/>
          <w:shd w:val="clear" w:color="auto" w:fill="D9D9D9"/>
        </w:rPr>
        <w:t xml:space="preserve">minds of a jury against a defendant. </w:t>
      </w:r>
      <w:r>
        <w:rPr>
          <w:rFonts w:ascii="Arial" w:eastAsia="Arial" w:hAnsi="Arial" w:cs="Arial"/>
          <w:i/>
        </w:rPr>
        <w:t xml:space="preserve">In particular, </w:t>
      </w:r>
      <w:r>
        <w:rPr>
          <w:rFonts w:ascii="Arial" w:eastAsia="Arial" w:hAnsi="Arial" w:cs="Arial"/>
          <w:i/>
          <w:shd w:val="clear" w:color="auto" w:fill="D9D9D9"/>
        </w:rPr>
        <w:t xml:space="preserve">the jury should be </w:t>
      </w:r>
      <w:r>
        <w:rPr>
          <w:rFonts w:ascii="Arial" w:eastAsia="Arial" w:hAnsi="Arial" w:cs="Arial"/>
          <w:i/>
          <w:shd w:val="clear" w:color="auto" w:fill="D9D9D9"/>
        </w:rPr>
        <w:t>directed; that they should</w:t>
      </w:r>
      <w:r>
        <w:rPr>
          <w:rFonts w:ascii="Arial" w:eastAsia="Arial" w:hAnsi="Arial" w:cs="Arial"/>
          <w:i/>
          <w:shd w:val="clear" w:color="auto" w:fill="D9D9D9"/>
        </w:rPr>
        <w:t xml:space="preserve"> </w:t>
      </w:r>
      <w:r>
        <w:rPr>
          <w:rFonts w:ascii="Arial" w:eastAsia="Arial" w:hAnsi="Arial" w:cs="Arial"/>
          <w:i/>
          <w:shd w:val="clear" w:color="auto" w:fill="D9D9D9"/>
        </w:rPr>
        <w:t>not</w:t>
      </w:r>
      <w:r>
        <w:rPr>
          <w:rFonts w:ascii="Arial" w:eastAsia="Arial" w:hAnsi="Arial" w:cs="Arial"/>
          <w:i/>
        </w:rPr>
        <w:t xml:space="preserve"> </w:t>
      </w:r>
      <w:r>
        <w:rPr>
          <w:rFonts w:ascii="Arial" w:eastAsia="Arial" w:hAnsi="Arial" w:cs="Arial"/>
          <w:i/>
          <w:shd w:val="clear" w:color="auto" w:fill="D9D9D9"/>
        </w:rPr>
        <w:t>conclude that the defendant is guilty or untruthful merely because he has these convictions.</w:t>
      </w:r>
      <w:r>
        <w:rPr>
          <w:rFonts w:ascii="Arial" w:eastAsia="Arial" w:hAnsi="Arial" w:cs="Arial"/>
          <w:i/>
          <w:shd w:val="clear" w:color="auto" w:fill="D9D9D9"/>
        </w:rPr>
        <w:t xml:space="preserve"> </w:t>
      </w:r>
      <w:r>
        <w:rPr>
          <w:rFonts w:ascii="Arial" w:eastAsia="Arial" w:hAnsi="Arial" w:cs="Arial"/>
          <w:i/>
        </w:rPr>
        <w:t>That, although the convictions may show a propensity, this does not mean that he has committed</w:t>
      </w:r>
      <w:r>
        <w:rPr>
          <w:rFonts w:ascii="Arial" w:eastAsia="Arial" w:hAnsi="Arial" w:cs="Arial"/>
          <w:i/>
        </w:rPr>
        <w:t xml:space="preserve"> </w:t>
      </w:r>
      <w:r>
        <w:rPr>
          <w:rFonts w:ascii="Arial" w:eastAsia="Arial" w:hAnsi="Arial" w:cs="Arial"/>
          <w:i/>
        </w:rPr>
        <w:t>this offence or been untruthful in th</w:t>
      </w:r>
      <w:r>
        <w:rPr>
          <w:rFonts w:ascii="Arial" w:eastAsia="Arial" w:hAnsi="Arial" w:cs="Arial"/>
          <w:i/>
        </w:rPr>
        <w:t>is case; that whether they in fact show a propensity is for them</w:t>
      </w:r>
      <w:r>
        <w:rPr>
          <w:rFonts w:ascii="Arial" w:eastAsia="Arial" w:hAnsi="Arial" w:cs="Arial"/>
          <w:i/>
        </w:rPr>
        <w:t xml:space="preserve"> </w:t>
      </w:r>
      <w:r>
        <w:rPr>
          <w:rFonts w:ascii="Arial" w:eastAsia="Arial" w:hAnsi="Arial" w:cs="Arial"/>
          <w:i/>
        </w:rPr>
        <w:t>to decide; that they must take into account what the defendant has said about his</w:t>
      </w:r>
      <w:r>
        <w:rPr>
          <w:rFonts w:ascii="Arial" w:eastAsia="Arial" w:hAnsi="Arial" w:cs="Arial"/>
          <w:i/>
        </w:rPr>
        <w:t xml:space="preserve"> </w:t>
      </w:r>
      <w:r>
        <w:rPr>
          <w:rFonts w:ascii="Arial" w:eastAsia="Arial" w:hAnsi="Arial" w:cs="Arial"/>
          <w:i/>
        </w:rPr>
        <w:t xml:space="preserve">previous convictions; and that, although they are entitled, if they find propensity as shown, to </w:t>
      </w:r>
      <w:r>
        <w:rPr>
          <w:rFonts w:ascii="Arial" w:eastAsia="Arial" w:hAnsi="Arial" w:cs="Arial"/>
          <w:i/>
          <w:shd w:val="clear" w:color="auto" w:fill="D9D9D9"/>
        </w:rPr>
        <w:t>take this</w:t>
      </w:r>
      <w:r>
        <w:rPr>
          <w:rFonts w:ascii="Arial" w:eastAsia="Arial" w:hAnsi="Arial" w:cs="Arial"/>
          <w:i/>
          <w:shd w:val="clear" w:color="auto" w:fill="D9D9D9"/>
        </w:rPr>
        <w:t xml:space="preserve"> </w:t>
      </w:r>
      <w:r>
        <w:rPr>
          <w:rFonts w:ascii="Arial" w:eastAsia="Arial" w:hAnsi="Arial" w:cs="Arial"/>
          <w:i/>
          <w:shd w:val="clear" w:color="auto" w:fill="D9D9D9"/>
        </w:rPr>
        <w:t>into</w:t>
      </w:r>
      <w:r>
        <w:rPr>
          <w:rFonts w:ascii="Arial" w:eastAsia="Arial" w:hAnsi="Arial" w:cs="Arial"/>
          <w:i/>
        </w:rPr>
        <w:t xml:space="preserve"> </w:t>
      </w:r>
      <w:r>
        <w:rPr>
          <w:rFonts w:ascii="Arial" w:eastAsia="Arial" w:hAnsi="Arial" w:cs="Arial"/>
          <w:i/>
          <w:shd w:val="clear" w:color="auto" w:fill="D9D9D9"/>
        </w:rPr>
        <w:t xml:space="preserve">account when determining guilt, propensity is only one relevant factor </w:t>
      </w:r>
      <w:r>
        <w:rPr>
          <w:rFonts w:ascii="Arial" w:eastAsia="Arial" w:hAnsi="Arial" w:cs="Arial"/>
          <w:i/>
        </w:rPr>
        <w:t>and they must assess</w:t>
      </w:r>
      <w:r>
        <w:rPr>
          <w:rFonts w:ascii="Arial" w:eastAsia="Arial" w:hAnsi="Arial" w:cs="Arial"/>
          <w:i/>
        </w:rPr>
        <w:t xml:space="preserve"> </w:t>
      </w:r>
      <w:r>
        <w:rPr>
          <w:rFonts w:ascii="Arial" w:eastAsia="Arial" w:hAnsi="Arial" w:cs="Arial"/>
          <w:i/>
        </w:rPr>
        <w:t>its significance in the light of all the other evidence in the</w:t>
      </w:r>
      <w:r>
        <w:rPr>
          <w:rFonts w:ascii="Arial" w:eastAsia="Arial" w:hAnsi="Arial" w:cs="Arial"/>
          <w:i/>
        </w:rPr>
        <w:t xml:space="preserve"> </w:t>
      </w:r>
      <w:r>
        <w:rPr>
          <w:rFonts w:ascii="Arial" w:eastAsia="Arial" w:hAnsi="Arial" w:cs="Arial"/>
          <w:i/>
        </w:rPr>
        <w:t>case.”</w:t>
      </w:r>
    </w:p>
    <w:p w:rsidR="00E23BC9" w:rsidRDefault="00E23BC9">
      <w:pPr>
        <w:spacing w:before="7"/>
        <w:rPr>
          <w:rFonts w:ascii="Arial" w:eastAsia="Arial" w:hAnsi="Arial" w:cs="Arial"/>
          <w:i/>
          <w:sz w:val="27"/>
          <w:szCs w:val="27"/>
        </w:rPr>
      </w:pPr>
    </w:p>
    <w:p w:rsidR="00E23BC9" w:rsidRDefault="00B63A22">
      <w:pPr>
        <w:pStyle w:val="TextBody"/>
        <w:spacing w:line="276" w:lineRule="auto"/>
        <w:ind w:right="255"/>
      </w:pPr>
      <w:r>
        <w:t>The Court of Appeal upheld the conviction of each of the three appellants in</w:t>
      </w:r>
      <w:r>
        <w:t xml:space="preserve"> </w:t>
      </w:r>
      <w:r>
        <w:t>the consoli</w:t>
      </w:r>
      <w:r>
        <w:t>dated appeals in</w:t>
      </w:r>
      <w:r>
        <w:t xml:space="preserve"> </w:t>
      </w:r>
      <w:r>
        <w:rPr>
          <w:b/>
        </w:rPr>
        <w:t>Hanson</w:t>
      </w:r>
      <w:r>
        <w:t>.</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t xml:space="preserve">In </w:t>
      </w:r>
      <w:r>
        <w:rPr>
          <w:b/>
        </w:rPr>
        <w:t xml:space="preserve">Hanson </w:t>
      </w:r>
      <w:r>
        <w:t>- the charge was theft of money from the living accommodation above a</w:t>
      </w:r>
      <w:r>
        <w:t xml:space="preserve"> </w:t>
      </w:r>
      <w:r>
        <w:t>public house. The circumstantial evidence linking Hanson to the crime clearly indicated he had</w:t>
      </w:r>
      <w:r>
        <w:t xml:space="preserve"> </w:t>
      </w:r>
      <w:r>
        <w:t xml:space="preserve">a case to answer, although it was not overwhelming. He </w:t>
      </w:r>
      <w:r>
        <w:t>denied the offence. He had a</w:t>
      </w:r>
      <w:r>
        <w:t xml:space="preserve"> </w:t>
      </w:r>
      <w:r>
        <w:t>string of previous convictions for dishonesty including dwelling-house burglary, theft</w:t>
      </w:r>
      <w:r>
        <w:t xml:space="preserve"> </w:t>
      </w:r>
      <w:r>
        <w:t>from premises, a previous conviction for robbery and aggravated vehicle taking. On the facts</w:t>
      </w:r>
      <w:r>
        <w:t xml:space="preserve"> </w:t>
      </w:r>
      <w:r>
        <w:t>in this case, the Court of Appeal</w:t>
      </w:r>
      <w:r>
        <w:t xml:space="preserve"> </w:t>
      </w:r>
      <w:r>
        <w:t>observed:</w:t>
      </w:r>
    </w:p>
    <w:p w:rsidR="00E23BC9" w:rsidRDefault="00E23BC9">
      <w:pPr>
        <w:spacing w:before="9"/>
        <w:rPr>
          <w:rFonts w:ascii="Arial" w:eastAsia="Arial" w:hAnsi="Arial" w:cs="Arial"/>
          <w:sz w:val="27"/>
          <w:szCs w:val="27"/>
        </w:rPr>
      </w:pPr>
    </w:p>
    <w:p w:rsidR="00E23BC9" w:rsidRDefault="00B63A22">
      <w:pPr>
        <w:spacing w:line="276" w:lineRule="auto"/>
        <w:ind w:left="151" w:right="255"/>
        <w:rPr>
          <w:rFonts w:ascii="Arial" w:eastAsia="Arial" w:hAnsi="Arial" w:cs="Arial"/>
        </w:rPr>
      </w:pPr>
      <w:r>
        <w:rPr>
          <w:rFonts w:ascii="Arial" w:eastAsia="Arial" w:hAnsi="Arial" w:cs="Arial"/>
          <w:i/>
        </w:rPr>
        <w:t>“c</w:t>
      </w:r>
      <w:r>
        <w:rPr>
          <w:rFonts w:ascii="Arial" w:eastAsia="Arial" w:hAnsi="Arial" w:cs="Arial"/>
          <w:i/>
        </w:rPr>
        <w:t>onvictions for handling and aggravated vehicle taking, although within the theft category, do</w:t>
      </w:r>
      <w:r>
        <w:rPr>
          <w:rFonts w:ascii="Arial" w:eastAsia="Arial" w:hAnsi="Arial" w:cs="Arial"/>
          <w:i/>
        </w:rPr>
        <w:t xml:space="preserve"> </w:t>
      </w:r>
      <w:r>
        <w:rPr>
          <w:rFonts w:ascii="Arial" w:eastAsia="Arial" w:hAnsi="Arial" w:cs="Arial"/>
          <w:i/>
        </w:rPr>
        <w:t>not, in our judgment, show, without more pertinent information, propensity to burgle as indicted or</w:t>
      </w:r>
      <w:r>
        <w:rPr>
          <w:rFonts w:ascii="Arial" w:eastAsia="Arial" w:hAnsi="Arial" w:cs="Arial"/>
          <w:i/>
        </w:rPr>
        <w:t xml:space="preserve"> </w:t>
      </w:r>
      <w:r>
        <w:rPr>
          <w:rFonts w:ascii="Arial" w:eastAsia="Arial" w:hAnsi="Arial" w:cs="Arial"/>
          <w:i/>
        </w:rPr>
        <w:t>to steal, to which the applicant pleaded guilty. The applicant</w:t>
      </w:r>
      <w:r>
        <w:rPr>
          <w:rFonts w:ascii="Arial" w:eastAsia="Arial" w:hAnsi="Arial" w:cs="Arial"/>
          <w:i/>
        </w:rPr>
        <w:t>'s robbery conviction, albeit also</w:t>
      </w:r>
      <w:r>
        <w:rPr>
          <w:rFonts w:ascii="Arial" w:eastAsia="Arial" w:hAnsi="Arial" w:cs="Arial"/>
          <w:i/>
        </w:rPr>
        <w:t xml:space="preserve"> </w:t>
      </w:r>
      <w:r>
        <w:rPr>
          <w:rFonts w:ascii="Arial" w:eastAsia="Arial" w:hAnsi="Arial" w:cs="Arial"/>
          <w:i/>
        </w:rPr>
        <w:t>within the theft category, might, had it been analysed, have been regarded as being so prejudicial as</w:t>
      </w:r>
      <w:r>
        <w:rPr>
          <w:rFonts w:ascii="Arial" w:eastAsia="Arial" w:hAnsi="Arial" w:cs="Arial"/>
          <w:i/>
        </w:rPr>
        <w:t xml:space="preserve"> </w:t>
      </w:r>
      <w:r>
        <w:rPr>
          <w:rFonts w:ascii="Arial" w:eastAsia="Arial" w:hAnsi="Arial" w:cs="Arial"/>
          <w:i/>
        </w:rPr>
        <w:t>to adversely affect the fairness of the proceedings in relation to the offence charged. But</w:t>
      </w:r>
      <w:r>
        <w:rPr>
          <w:rFonts w:ascii="Arial" w:eastAsia="Arial" w:hAnsi="Arial" w:cs="Arial"/>
          <w:i/>
        </w:rPr>
        <w:t xml:space="preserve"> </w:t>
      </w:r>
      <w:r>
        <w:rPr>
          <w:rFonts w:ascii="Arial" w:eastAsia="Arial" w:hAnsi="Arial" w:cs="Arial"/>
          <w:i/>
        </w:rPr>
        <w:t>the applicant had a conside</w:t>
      </w:r>
      <w:r>
        <w:rPr>
          <w:rFonts w:ascii="Arial" w:eastAsia="Arial" w:hAnsi="Arial" w:cs="Arial"/>
          <w:i/>
        </w:rPr>
        <w:t>rable number of convictions for burglary and theft from dwellings,</w:t>
      </w:r>
      <w:r>
        <w:rPr>
          <w:rFonts w:ascii="Arial" w:eastAsia="Arial" w:hAnsi="Arial" w:cs="Arial"/>
          <w:i/>
        </w:rPr>
        <w:t xml:space="preserve"> </w:t>
      </w:r>
      <w:r>
        <w:rPr>
          <w:rFonts w:ascii="Arial" w:eastAsia="Arial" w:hAnsi="Arial" w:cs="Arial"/>
          <w:i/>
        </w:rPr>
        <w:t>which were plainly properly admissible to show propensity to commit an offence of the kind</w:t>
      </w:r>
      <w:r>
        <w:rPr>
          <w:rFonts w:ascii="Arial" w:eastAsia="Arial" w:hAnsi="Arial" w:cs="Arial"/>
          <w:i/>
        </w:rPr>
        <w:t xml:space="preserve"> </w:t>
      </w:r>
      <w:r>
        <w:rPr>
          <w:rFonts w:ascii="Arial" w:eastAsia="Arial" w:hAnsi="Arial" w:cs="Arial"/>
          <w:i/>
        </w:rPr>
        <w:t>here charged.”</w:t>
      </w:r>
    </w:p>
    <w:p w:rsidR="00E23BC9" w:rsidRDefault="00E23BC9">
      <w:pPr>
        <w:rPr>
          <w:rFonts w:ascii="Arial" w:eastAsia="Arial" w:hAnsi="Arial" w:cs="Arial"/>
          <w:i/>
          <w:sz w:val="20"/>
          <w:szCs w:val="20"/>
        </w:rPr>
      </w:pPr>
    </w:p>
    <w:p w:rsidR="00E23BC9" w:rsidRDefault="00E23BC9">
      <w:pPr>
        <w:spacing w:before="5"/>
        <w:rPr>
          <w:rFonts w:ascii="Arial" w:eastAsia="Arial" w:hAnsi="Arial" w:cs="Arial"/>
          <w:i/>
          <w:sz w:val="29"/>
          <w:szCs w:val="29"/>
        </w:rPr>
      </w:pPr>
    </w:p>
    <w:p w:rsidR="00E23BC9" w:rsidRDefault="00B63A22">
      <w:pPr>
        <w:tabs>
          <w:tab w:val="left" w:pos="9655"/>
        </w:tabs>
        <w:spacing w:before="73"/>
        <w:ind w:left="123"/>
        <w:rPr>
          <w:rFonts w:ascii="Times New Roman" w:eastAsia="Times New Roman" w:hAnsi="Times New Roman" w:cs="Times New Roman"/>
          <w:sz w:val="20"/>
          <w:szCs w:val="20"/>
        </w:rPr>
        <w:sectPr w:rsidR="00E23BC9">
          <w:headerReference w:type="default" r:id="rId17"/>
          <w:footerReference w:type="default" r:id="rId18"/>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5</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 xml:space="preserve">In </w:t>
      </w:r>
      <w:r>
        <w:rPr>
          <w:b/>
        </w:rPr>
        <w:t xml:space="preserve">Gilmore, </w:t>
      </w:r>
      <w:r>
        <w:t xml:space="preserve">an offence of a night-time theft was </w:t>
      </w:r>
      <w:r>
        <w:t>denied. G was found in possession</w:t>
      </w:r>
      <w:r>
        <w:t xml:space="preserve"> </w:t>
      </w:r>
      <w:r>
        <w:t>of recently stolen items whilst wandering along a street in the early hours. The</w:t>
      </w:r>
      <w:r>
        <w:t xml:space="preserve"> </w:t>
      </w:r>
      <w:r>
        <w:t>defendant claimed to have come across the stolen items innocently. The evidence linking him to</w:t>
      </w:r>
      <w:r>
        <w:t xml:space="preserve"> </w:t>
      </w:r>
      <w:r>
        <w:t>the theft was strong. Three recent previous co</w:t>
      </w:r>
      <w:r>
        <w:t>nvictions for theft were properly admitted.</w:t>
      </w:r>
      <w:r>
        <w:t xml:space="preserve"> </w:t>
      </w:r>
      <w:r>
        <w:t>They were indicative of a recent propensity to</w:t>
      </w:r>
      <w:r>
        <w:t xml:space="preserve"> </w:t>
      </w:r>
      <w:r>
        <w:t>steal.</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75"/>
      </w:pPr>
      <w:r>
        <w:t xml:space="preserve">In </w:t>
      </w:r>
      <w:r>
        <w:rPr>
          <w:rFonts w:cs="Arial"/>
          <w:b/>
          <w:bCs/>
        </w:rPr>
        <w:t>Pickstone</w:t>
      </w:r>
      <w:r>
        <w:rPr>
          <w:rFonts w:cs="Arial"/>
        </w:rPr>
        <w:t>, the charges included the rape and indecent assault of P’s step</w:t>
      </w:r>
      <w:r>
        <w:t>-daughter.</w:t>
      </w:r>
      <w:r>
        <w:t xml:space="preserve"> </w:t>
      </w:r>
      <w:r>
        <w:t>P denied the offences. Nine years earlier, in 1993, P had been convict</w:t>
      </w:r>
      <w:r>
        <w:t>ed of the</w:t>
      </w:r>
      <w:r>
        <w:t xml:space="preserve"> </w:t>
      </w:r>
      <w:r>
        <w:t>indecent assault of an 11-year-old girl. There was medical evidence to support the fact of</w:t>
      </w:r>
      <w:r>
        <w:t xml:space="preserve"> </w:t>
      </w:r>
      <w:r>
        <w:t>sexual interference with his step-daughter. P stated the girl was making up the allegation</w:t>
      </w:r>
      <w:r>
        <w:t xml:space="preserve"> </w:t>
      </w:r>
      <w:r>
        <w:t>against him. The respective credibility of the complainant and t</w:t>
      </w:r>
      <w:r>
        <w:t>he defendant was much in</w:t>
      </w:r>
      <w:r>
        <w:t xml:space="preserve"> </w:t>
      </w:r>
      <w:r>
        <w:t>issue. The trial judge admitted the previous conviction under gateways (d) and (g). He</w:t>
      </w:r>
      <w:r>
        <w:t xml:space="preserve"> </w:t>
      </w:r>
      <w:r>
        <w:t>expressly took into account the length of time since the previous conviction, concluding</w:t>
      </w:r>
      <w:r>
        <w:t xml:space="preserve"> </w:t>
      </w:r>
      <w:r>
        <w:t xml:space="preserve">the </w:t>
      </w:r>
      <w:r>
        <w:rPr>
          <w:rFonts w:cs="Arial"/>
        </w:rPr>
        <w:t>“defendant’s sexual mores and motivations are not n</w:t>
      </w:r>
      <w:r>
        <w:rPr>
          <w:rFonts w:cs="Arial"/>
        </w:rPr>
        <w:t>ecessarily affected by the passage</w:t>
      </w:r>
      <w:r>
        <w:rPr>
          <w:rFonts w:cs="Arial"/>
        </w:rPr>
        <w:t xml:space="preserve"> </w:t>
      </w:r>
      <w:r>
        <w:rPr>
          <w:rFonts w:cs="Arial"/>
        </w:rPr>
        <w:t>of time”. In this context, the a</w:t>
      </w:r>
      <w:r>
        <w:t>dmission of the evidence under (d) and (g) would not</w:t>
      </w:r>
      <w:r>
        <w:t xml:space="preserve"> </w:t>
      </w:r>
      <w:r>
        <w:t>adversely affect the fairness of the proceedings. The trigger for gateway (g) was what the</w:t>
      </w:r>
      <w:r>
        <w:t xml:space="preserve"> </w:t>
      </w:r>
      <w:r>
        <w:t xml:space="preserve">defendant </w:t>
      </w:r>
      <w:r>
        <w:rPr>
          <w:rFonts w:cs="Arial"/>
        </w:rPr>
        <w:t xml:space="preserve">had said in interview, namely that </w:t>
      </w:r>
      <w:r>
        <w:rPr>
          <w:rFonts w:cs="Arial"/>
        </w:rPr>
        <w:t>the complainant’s motive had been to get the</w:t>
      </w:r>
      <w:r>
        <w:rPr>
          <w:rFonts w:cs="Arial"/>
        </w:rPr>
        <w:t xml:space="preserve"> </w:t>
      </w:r>
      <w:r>
        <w:rPr>
          <w:rFonts w:cs="Arial"/>
        </w:rPr>
        <w:t xml:space="preserve">defendant </w:t>
      </w:r>
      <w:r>
        <w:t>removed from the matrimonial home (this was an attack on her character). The</w:t>
      </w:r>
      <w:r>
        <w:t xml:space="preserve"> </w:t>
      </w:r>
      <w:r>
        <w:t>latter underlines the difficulties that gateway (g) can pose for those who advise suspects at</w:t>
      </w:r>
      <w:r>
        <w:t xml:space="preserve"> </w:t>
      </w:r>
      <w:r>
        <w:t>the police</w:t>
      </w:r>
      <w:r>
        <w:t xml:space="preserve"> </w:t>
      </w:r>
      <w:r>
        <w:t>station.</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The princ</w:t>
      </w:r>
      <w:r>
        <w:t xml:space="preserve">iples espoused in </w:t>
      </w:r>
      <w:r>
        <w:rPr>
          <w:b/>
        </w:rPr>
        <w:t xml:space="preserve">Hanson </w:t>
      </w:r>
      <w:r>
        <w:t xml:space="preserve">have been applied many times over </w:t>
      </w:r>
      <w:ins w:id="21" w:author="Lisa M" w:date="2020-05-16T17:03:00Z">
        <w:r>
          <w:t xml:space="preserve">and in different contexts: - herewith a </w:t>
        </w:r>
      </w:ins>
      <w:ins w:id="22" w:author="Lisa M" w:date="2020-05-16T17:08:00Z">
        <w:r>
          <w:t>fairly extensive (thought by no means exhaustice)</w:t>
        </w:r>
      </w:ins>
      <w:ins w:id="23" w:author="Lisa M" w:date="2020-05-16T17:03:00Z">
        <w:r>
          <w:t xml:space="preserve"> selection of case law:</w:t>
        </w:r>
      </w:ins>
      <w:del w:id="24" w:author="Lisa M" w:date="2020-05-16T17:03:00Z">
        <w:r>
          <w:delText>as you are</w:delText>
        </w:r>
        <w:r>
          <w:delText xml:space="preserve"> </w:delText>
        </w:r>
        <w:r>
          <w:delText>about to see:</w:delText>
        </w:r>
      </w:del>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Urushadze </w:t>
      </w:r>
      <w:r>
        <w:rPr>
          <w:rFonts w:ascii="Arial" w:hAnsi="Arial"/>
          <w:sz w:val="24"/>
        </w:rPr>
        <w:t>[2008] EWCA Crim</w:t>
      </w:r>
      <w:r>
        <w:rPr>
          <w:rFonts w:ascii="Arial" w:hAnsi="Arial"/>
          <w:sz w:val="24"/>
        </w:rPr>
        <w:t xml:space="preserve"> </w:t>
      </w:r>
      <w:r>
        <w:rPr>
          <w:rFonts w:ascii="Arial" w:hAnsi="Arial"/>
          <w:sz w:val="24"/>
        </w:rPr>
        <w:t>2498</w:t>
      </w:r>
    </w:p>
    <w:p w:rsidR="00E23BC9" w:rsidRDefault="00B63A22">
      <w:pPr>
        <w:pStyle w:val="TextBody"/>
        <w:spacing w:before="41" w:line="276" w:lineRule="auto"/>
        <w:ind w:left="151" w:right="175"/>
      </w:pPr>
      <w:r>
        <w:t xml:space="preserve">(U) appealed against a </w:t>
      </w:r>
      <w:r>
        <w:t>conviction for robbery. (M) hit another man (V) on the head</w:t>
      </w:r>
      <w:r>
        <w:t xml:space="preserve"> </w:t>
      </w:r>
      <w:r>
        <w:t>several times with a stun gun and then took his briefcase. V ran after M and an altercation</w:t>
      </w:r>
      <w:r>
        <w:t xml:space="preserve"> </w:t>
      </w:r>
      <w:r>
        <w:t>began. V's neighbour came to assist him. U then took the briefcase from M and both ran</w:t>
      </w:r>
      <w:r>
        <w:t xml:space="preserve"> </w:t>
      </w:r>
      <w:r>
        <w:t>away. The prosecu</w:t>
      </w:r>
      <w:r>
        <w:t>tion case was that U and M and been involved in a joint enterprise to rob</w:t>
      </w:r>
      <w:r>
        <w:t xml:space="preserve"> </w:t>
      </w:r>
      <w:r>
        <w:t>V. U's case was that he was at the scene by accident and that he had not seen the</w:t>
      </w:r>
      <w:r>
        <w:t xml:space="preserve"> </w:t>
      </w:r>
      <w:r>
        <w:t>initial altercation. U stated that he recognised M and thought that he was being attacked. U</w:t>
      </w:r>
      <w:r>
        <w:t xml:space="preserve"> </w:t>
      </w:r>
      <w:r>
        <w:t>took th</w:t>
      </w:r>
      <w:r>
        <w:t>e briefcase from him as M had asked him to, and U assumed it must have belonged</w:t>
      </w:r>
      <w:r>
        <w:t xml:space="preserve"> </w:t>
      </w:r>
      <w:r>
        <w:t>to</w:t>
      </w:r>
    </w:p>
    <w:p w:rsidR="00E23BC9" w:rsidRDefault="00B63A22">
      <w:pPr>
        <w:pStyle w:val="TextBody"/>
        <w:spacing w:line="276" w:lineRule="auto"/>
        <w:ind w:left="151" w:right="255"/>
      </w:pPr>
      <w:r>
        <w:t>M. The trial judge admitted six previous convictions recorded against U for</w:t>
      </w:r>
      <w:r>
        <w:t xml:space="preserve"> </w:t>
      </w:r>
      <w:r>
        <w:t>shoplifting concluding they disclosed a propensity to commit theft which is an element of</w:t>
      </w:r>
      <w:r>
        <w:t xml:space="preserve"> </w:t>
      </w:r>
      <w:r>
        <w:t>robbery</w:t>
      </w:r>
      <w:r>
        <w:t xml:space="preserve">. </w:t>
      </w:r>
      <w:r>
        <w:rPr>
          <w:rFonts w:cs="Arial"/>
          <w:b/>
          <w:bCs/>
        </w:rPr>
        <w:t>Quashing U’s conviction</w:t>
      </w:r>
      <w:r>
        <w:t>, the Court of Appeal concluded that on the facts, there</w:t>
      </w:r>
      <w:r>
        <w:t xml:space="preserve"> </w:t>
      </w:r>
      <w:r>
        <w:t>was insufficient similarity between U's past offences for shoplifting and the instant</w:t>
      </w:r>
      <w:r>
        <w:t xml:space="preserve"> </w:t>
      </w:r>
      <w:r>
        <w:t>offence. They did not disclose a propensity to commit robbery and any probative effect</w:t>
      </w:r>
      <w:r>
        <w:t xml:space="preserve"> </w:t>
      </w:r>
      <w:r>
        <w:t>was outweighed by the prejudicial effect it would have. The admission of the</w:t>
      </w:r>
      <w:r>
        <w:t xml:space="preserve"> </w:t>
      </w:r>
      <w:r>
        <w:t xml:space="preserve">previous convictions for shoplifting had rendered the trial unfair. As </w:t>
      </w:r>
      <w:r>
        <w:rPr>
          <w:rFonts w:cs="Arial"/>
          <w:b/>
          <w:bCs/>
        </w:rPr>
        <w:t xml:space="preserve">Hanson </w:t>
      </w:r>
      <w:r>
        <w:t>states the fact that</w:t>
      </w:r>
      <w:r>
        <w:t xml:space="preserve"> </w:t>
      </w:r>
      <w:r>
        <w:t>the convictions were for offences of the same description or category did not</w:t>
      </w:r>
      <w:r>
        <w:t xml:space="preserve"> </w:t>
      </w:r>
      <w:r>
        <w:t>au</w:t>
      </w:r>
      <w:r>
        <w:t>tomatically</w:t>
      </w:r>
    </w:p>
    <w:p w:rsidR="00E23BC9" w:rsidRDefault="00B63A22">
      <w:pPr>
        <w:tabs>
          <w:tab w:val="left" w:pos="9655"/>
        </w:tabs>
        <w:spacing w:before="166"/>
        <w:ind w:left="123"/>
        <w:rPr>
          <w:rFonts w:ascii="Times New Roman" w:eastAsia="Times New Roman" w:hAnsi="Times New Roman" w:cs="Times New Roman"/>
          <w:sz w:val="20"/>
          <w:szCs w:val="20"/>
        </w:rPr>
        <w:sectPr w:rsidR="00E23BC9">
          <w:headerReference w:type="default" r:id="rId19"/>
          <w:footerReference w:type="default" r:id="rId20"/>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6</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30"/>
      </w:pPr>
      <w:r>
        <w:t>mean that they should be admitted. A propensity to obtain other people</w:t>
      </w:r>
      <w:r>
        <w:rPr>
          <w:rFonts w:cs="Arial"/>
        </w:rPr>
        <w:t>’</w:t>
      </w:r>
      <w:r>
        <w:t>s property</w:t>
      </w:r>
      <w:r>
        <w:t xml:space="preserve"> </w:t>
      </w:r>
      <w:r>
        <w:t>does not necessarily make it more likely that a person will commit robbery. The same point</w:t>
      </w:r>
      <w:r>
        <w:t xml:space="preserve"> </w:t>
      </w:r>
      <w:r>
        <w:t xml:space="preserve">was made in </w:t>
      </w:r>
      <w:r>
        <w:rPr>
          <w:rFonts w:cs="Arial"/>
          <w:b/>
          <w:bCs/>
        </w:rPr>
        <w:t xml:space="preserve">R v Tully </w:t>
      </w:r>
      <w:r>
        <w:t>[2006] EWCA Crim</w:t>
      </w:r>
      <w:r>
        <w:t xml:space="preserve"> </w:t>
      </w:r>
      <w:r>
        <w:t>2270.</w:t>
      </w:r>
    </w:p>
    <w:p w:rsidR="00E23BC9" w:rsidRDefault="00E23BC9">
      <w:pPr>
        <w:spacing w:before="7"/>
        <w:rPr>
          <w:rFonts w:ascii="Arial" w:eastAsia="Arial" w:hAnsi="Arial" w:cs="Arial"/>
          <w:sz w:val="27"/>
          <w:szCs w:val="27"/>
        </w:rPr>
      </w:pPr>
    </w:p>
    <w:p w:rsidR="00E23BC9" w:rsidRDefault="00B63A22">
      <w:pPr>
        <w:spacing w:line="276" w:lineRule="auto"/>
        <w:ind w:left="152" w:right="255"/>
        <w:rPr>
          <w:rFonts w:ascii="Arial" w:eastAsia="Arial" w:hAnsi="Arial" w:cs="Arial"/>
          <w:sz w:val="24"/>
          <w:szCs w:val="24"/>
        </w:rPr>
      </w:pPr>
      <w:r>
        <w:rPr>
          <w:rFonts w:ascii="Arial" w:hAnsi="Arial"/>
          <w:b/>
          <w:sz w:val="24"/>
        </w:rPr>
        <w:t>nature and number of previous convictions-Can a single previous</w:t>
      </w:r>
      <w:r>
        <w:rPr>
          <w:rFonts w:ascii="Arial" w:hAnsi="Arial"/>
          <w:b/>
          <w:sz w:val="24"/>
        </w:rPr>
        <w:t xml:space="preserve"> </w:t>
      </w:r>
      <w:r>
        <w:rPr>
          <w:rFonts w:ascii="Arial" w:hAnsi="Arial"/>
          <w:b/>
          <w:sz w:val="24"/>
        </w:rPr>
        <w:t xml:space="preserve">conviction constitute propensity? </w:t>
      </w:r>
      <w:r>
        <w:rPr>
          <w:rFonts w:ascii="Arial" w:hAnsi="Arial"/>
          <w:sz w:val="24"/>
          <w:shd w:val="clear" w:color="auto" w:fill="D9D9D9"/>
        </w:rPr>
        <w:t>Compare and contrast the following</w:t>
      </w:r>
      <w:r>
        <w:rPr>
          <w:rFonts w:ascii="Arial" w:hAnsi="Arial"/>
          <w:sz w:val="24"/>
          <w:shd w:val="clear" w:color="auto" w:fill="D9D9D9"/>
        </w:rPr>
        <w:t xml:space="preserve"> </w:t>
      </w:r>
      <w:r>
        <w:rPr>
          <w:rFonts w:ascii="Arial" w:hAnsi="Arial"/>
          <w:sz w:val="24"/>
          <w:shd w:val="clear" w:color="auto" w:fill="D9D9D9"/>
        </w:rPr>
        <w:t>cases.</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R v Ullah [2006]</w:t>
      </w:r>
      <w:r>
        <w:t xml:space="preserve"> </w:t>
      </w:r>
      <w:r>
        <w:t>Unreported</w:t>
      </w:r>
    </w:p>
    <w:p w:rsidR="00E23BC9" w:rsidRDefault="00E23BC9">
      <w:pPr>
        <w:spacing w:before="2"/>
        <w:rPr>
          <w:rFonts w:ascii="Arial" w:eastAsia="Arial" w:hAnsi="Arial" w:cs="Arial"/>
          <w:b/>
          <w:bCs/>
          <w:sz w:val="31"/>
          <w:szCs w:val="31"/>
        </w:rPr>
      </w:pPr>
    </w:p>
    <w:p w:rsidR="00E23BC9" w:rsidRDefault="00B63A22">
      <w:pPr>
        <w:pStyle w:val="TextBody"/>
        <w:spacing w:line="276" w:lineRule="auto"/>
        <w:ind w:right="175"/>
      </w:pPr>
      <w:r>
        <w:t>D was charged with conspiracy to defraud. He was alleged to have assisted his</w:t>
      </w:r>
      <w:r>
        <w:t xml:space="preserve"> </w:t>
      </w:r>
      <w:r>
        <w:t>co- accused T to fraudulently dispose of assets belonging to T's businesses which was</w:t>
      </w:r>
      <w:r>
        <w:t xml:space="preserve"> </w:t>
      </w:r>
      <w:r>
        <w:t>in serious financial trouble. The fraud involved the use of false identities and</w:t>
      </w:r>
      <w:r>
        <w:t xml:space="preserve"> </w:t>
      </w:r>
      <w:r>
        <w:t>property purchases. D's defence at trial was that he thought he was assisting T to hide a</w:t>
      </w:r>
      <w:r>
        <w:t>ssets</w:t>
      </w:r>
      <w:r>
        <w:t xml:space="preserve"> </w:t>
      </w:r>
      <w:r>
        <w:t xml:space="preserve">from </w:t>
      </w:r>
      <w:r>
        <w:rPr>
          <w:rFonts w:cs="Arial"/>
        </w:rPr>
        <w:t xml:space="preserve">T’s </w:t>
      </w:r>
      <w:r>
        <w:t xml:space="preserve">wife. </w:t>
      </w:r>
      <w:r>
        <w:rPr>
          <w:rFonts w:cs="Arial"/>
          <w:b/>
          <w:bCs/>
        </w:rPr>
        <w:t>D had one previous conviction 15 years previously for conspiracy to</w:t>
      </w:r>
      <w:r>
        <w:rPr>
          <w:rFonts w:cs="Arial"/>
          <w:b/>
          <w:bCs/>
        </w:rPr>
        <w:t xml:space="preserve"> </w:t>
      </w:r>
      <w:r>
        <w:rPr>
          <w:rFonts w:cs="Arial"/>
          <w:b/>
          <w:bCs/>
        </w:rPr>
        <w:t xml:space="preserve">obtain goods by deception. </w:t>
      </w:r>
      <w:r>
        <w:t>On this occasion, D used a false name to obtain high value</w:t>
      </w:r>
      <w:r>
        <w:t xml:space="preserve"> </w:t>
      </w:r>
      <w:r>
        <w:t>goods.</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75"/>
      </w:pPr>
      <w:r>
        <w:rPr>
          <w:b/>
        </w:rPr>
        <w:t>D's single previous conviction was, according to the Court of Appeal,</w:t>
      </w:r>
      <w:r>
        <w:rPr>
          <w:b/>
        </w:rPr>
        <w:t xml:space="preserve"> </w:t>
      </w:r>
      <w:r>
        <w:rPr>
          <w:b/>
        </w:rPr>
        <w:t>pro</w:t>
      </w:r>
      <w:r>
        <w:rPr>
          <w:b/>
        </w:rPr>
        <w:t xml:space="preserve">perly admitted </w:t>
      </w:r>
      <w:r>
        <w:t>by the trial judge under s 101 (1) (d) and 101 (1) (f). In relation to the latter,</w:t>
      </w:r>
      <w:r>
        <w:t xml:space="preserve"> </w:t>
      </w:r>
      <w:r>
        <w:t>D had put forward a prepared statement in one of his police interviews in which he stated</w:t>
      </w:r>
      <w:r>
        <w:t xml:space="preserve"> </w:t>
      </w:r>
      <w:r>
        <w:t>he had never acted dishonestly and was meticulous in his business de</w:t>
      </w:r>
      <w:r>
        <w:t>alings. This was felt</w:t>
      </w:r>
      <w:r>
        <w:t xml:space="preserve"> </w:t>
      </w:r>
      <w:r>
        <w:t>to be a deliberate lie told to the police in an attempt to evade prosecution. It is not clear</w:t>
      </w:r>
      <w:r>
        <w:t xml:space="preserve"> </w:t>
      </w:r>
      <w:r>
        <w:t>why D's legal adviser allowed this statement to be made and why D was not advised</w:t>
      </w:r>
      <w:r>
        <w:t xml:space="preserve"> </w:t>
      </w:r>
      <w:r>
        <w:t>to withdraw or disassociate himself from it prior to trial</w:t>
      </w:r>
      <w:r>
        <w:t xml:space="preserve"> as section 105 (3) CJA 2003</w:t>
      </w:r>
      <w:r>
        <w:t xml:space="preserve"> </w:t>
      </w:r>
      <w:r>
        <w:t>permits. This case underlines the importance of checking your client's previous convictions with</w:t>
      </w:r>
      <w:r>
        <w:t xml:space="preserve"> </w:t>
      </w:r>
      <w:r>
        <w:t>the police before speaking with your client in</w:t>
      </w:r>
      <w:r>
        <w:t xml:space="preserve"> </w:t>
      </w:r>
      <w:r>
        <w:t>private.</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t>In relation to gateway (d), the prosecution argued the conviction was cap</w:t>
      </w:r>
      <w:r>
        <w:t>able of</w:t>
      </w:r>
      <w:r>
        <w:t xml:space="preserve"> </w:t>
      </w:r>
      <w:r>
        <w:t xml:space="preserve">rebutting D's defence of innocent association as it showed </w:t>
      </w:r>
      <w:r>
        <w:rPr>
          <w:rFonts w:cs="Arial"/>
        </w:rPr>
        <w:t xml:space="preserve">D’s </w:t>
      </w:r>
      <w:r>
        <w:t>propensity to be untruthful and</w:t>
      </w:r>
      <w:r>
        <w:t xml:space="preserve"> </w:t>
      </w:r>
      <w:r>
        <w:t>to commit fraud (being an offence of the same</w:t>
      </w:r>
      <w:r>
        <w:t xml:space="preserve"> </w:t>
      </w:r>
      <w:r>
        <w:t>description).</w:t>
      </w:r>
    </w:p>
    <w:p w:rsidR="00E23BC9" w:rsidRDefault="00B63A22">
      <w:pPr>
        <w:pStyle w:val="TextBody"/>
        <w:spacing w:before="1" w:line="276" w:lineRule="auto"/>
        <w:ind w:right="242"/>
      </w:pPr>
      <w:r>
        <w:rPr>
          <w:rFonts w:cs="Arial"/>
        </w:rPr>
        <w:t xml:space="preserve">In refusing D’s </w:t>
      </w:r>
      <w:r>
        <w:t>appeal, the Court of Appeal held that D's propensity to commit fraud</w:t>
      </w:r>
      <w:r>
        <w:t xml:space="preserve"> </w:t>
      </w:r>
      <w:r>
        <w:t xml:space="preserve">and his </w:t>
      </w:r>
      <w:r>
        <w:t>lack of truthfulness were two sides of the same coin and despite there being only</w:t>
      </w:r>
      <w:r>
        <w:t xml:space="preserve"> </w:t>
      </w:r>
      <w:r>
        <w:t>one previous conviction, the evidence was relevant to D's likely state of mind at the time of</w:t>
      </w:r>
      <w:r>
        <w:t xml:space="preserve"> </w:t>
      </w:r>
      <w:r>
        <w:t>the transactions.</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rPr>
          <w:rFonts w:cs="Arial"/>
        </w:rPr>
      </w:pPr>
      <w:r>
        <w:t>The case illustrates the reluctance of the Court of Appeal to</w:t>
      </w:r>
      <w:r>
        <w:t xml:space="preserve"> interfere with the trial</w:t>
      </w:r>
      <w:r>
        <w:t xml:space="preserve"> </w:t>
      </w:r>
      <w:r>
        <w:t>judge's decision. Whilst it could be argued that the previous conviction was relevant to</w:t>
      </w:r>
      <w:r>
        <w:t xml:space="preserve"> </w:t>
      </w:r>
      <w:r>
        <w:t>an important matter in issue (D's likely state of mind), it is difficult to see how a</w:t>
      </w:r>
      <w:r>
        <w:t xml:space="preserve"> </w:t>
      </w:r>
      <w:r>
        <w:t xml:space="preserve">single previous conviction (and a dated one at that) </w:t>
      </w:r>
      <w:r>
        <w:t>can fairly be regarded as evidence</w:t>
      </w:r>
      <w:r>
        <w:t xml:space="preserve"> </w:t>
      </w:r>
      <w:r>
        <w:t>of propensity. The judgment in this case appears contrary to the guidance given in</w:t>
      </w:r>
      <w:r>
        <w:t xml:space="preserve"> </w:t>
      </w:r>
      <w:r>
        <w:rPr>
          <w:i/>
        </w:rPr>
        <w:t>Hanson.</w:t>
      </w:r>
    </w:p>
    <w:p w:rsidR="00E23BC9" w:rsidRDefault="00E23BC9">
      <w:pPr>
        <w:rPr>
          <w:rFonts w:ascii="Arial" w:eastAsia="Arial" w:hAnsi="Arial" w:cs="Arial"/>
          <w:i/>
          <w:sz w:val="20"/>
          <w:szCs w:val="20"/>
        </w:rPr>
      </w:pPr>
    </w:p>
    <w:p w:rsidR="00E23BC9" w:rsidRDefault="00E23BC9">
      <w:pPr>
        <w:spacing w:before="10"/>
        <w:rPr>
          <w:rFonts w:ascii="Arial" w:eastAsia="Arial" w:hAnsi="Arial" w:cs="Arial"/>
          <w:i/>
          <w:sz w:val="15"/>
          <w:szCs w:val="15"/>
        </w:rPr>
      </w:pPr>
    </w:p>
    <w:p w:rsidR="00E23BC9" w:rsidRDefault="00B63A22">
      <w:pPr>
        <w:tabs>
          <w:tab w:val="left" w:pos="9655"/>
        </w:tabs>
        <w:spacing w:before="73"/>
        <w:ind w:left="123"/>
        <w:rPr>
          <w:rFonts w:ascii="Times New Roman" w:eastAsia="Times New Roman" w:hAnsi="Times New Roman" w:cs="Times New Roman"/>
          <w:sz w:val="20"/>
          <w:szCs w:val="20"/>
        </w:rPr>
        <w:sectPr w:rsidR="00E23BC9">
          <w:headerReference w:type="default" r:id="rId21"/>
          <w:footerReference w:type="default" r:id="rId22"/>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7</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357"/>
      </w:pPr>
      <w:r>
        <w:rPr>
          <w:shd w:val="clear" w:color="auto" w:fill="D9D9D9"/>
        </w:rPr>
        <w:t xml:space="preserve">Contrast </w:t>
      </w:r>
      <w:r>
        <w:rPr>
          <w:rFonts w:cs="Arial"/>
          <w:b/>
          <w:bCs/>
          <w:shd w:val="clear" w:color="auto" w:fill="D9D9D9"/>
        </w:rPr>
        <w:t xml:space="preserve">R v Ullah </w:t>
      </w:r>
      <w:r>
        <w:rPr>
          <w:shd w:val="clear" w:color="auto" w:fill="D9D9D9"/>
        </w:rPr>
        <w:t xml:space="preserve">with the earlier decision in </w:t>
      </w:r>
      <w:r>
        <w:rPr>
          <w:rFonts w:cs="Arial"/>
          <w:b/>
          <w:bCs/>
          <w:shd w:val="clear" w:color="auto" w:fill="D9D9D9"/>
        </w:rPr>
        <w:t>R v Atkinson [2006] EWCA Crim</w:t>
      </w:r>
      <w:r>
        <w:rPr>
          <w:rFonts w:cs="Arial"/>
          <w:b/>
          <w:bCs/>
          <w:spacing w:val="39"/>
          <w:shd w:val="clear" w:color="auto" w:fill="D9D9D9"/>
        </w:rPr>
        <w:t xml:space="preserve"> </w:t>
      </w:r>
      <w:r>
        <w:rPr>
          <w:rFonts w:cs="Arial"/>
          <w:b/>
          <w:bCs/>
          <w:shd w:val="clear" w:color="auto" w:fill="D9D9D9"/>
        </w:rPr>
        <w:t>1424</w:t>
      </w:r>
      <w:r>
        <w:rPr>
          <w:shd w:val="clear" w:color="auto" w:fill="D9D9D9"/>
        </w:rPr>
        <w:t>.</w:t>
      </w:r>
      <w:r>
        <w:t xml:space="preserve"> A was charged with possession of drugs with intent to supply. He was stopped by</w:t>
      </w:r>
      <w:r>
        <w:t xml:space="preserve"> </w:t>
      </w:r>
      <w:r>
        <w:t>police whilst driving a car and a quantity of heroin was found in the fuse box under the</w:t>
      </w:r>
      <w:r>
        <w:t xml:space="preserve"> </w:t>
      </w:r>
      <w:r>
        <w:t>bonnet. A's defence was that he had no knowledge of the packet having borrowed the car</w:t>
      </w:r>
      <w:r>
        <w:t>.</w:t>
      </w:r>
      <w:r>
        <w:t xml:space="preserve"> </w:t>
      </w:r>
      <w:r>
        <w:rPr>
          <w:spacing w:val="5"/>
        </w:rPr>
        <w:t>In</w:t>
      </w:r>
      <w:r>
        <w:t xml:space="preserve"> interview he said he knew nothing of the drugs and was not a drug dealer.</w:t>
      </w:r>
      <w:r>
        <w:t xml:space="preserve"> </w:t>
      </w:r>
      <w:r>
        <w:t xml:space="preserve">The prosecution sought to admit evidence of </w:t>
      </w:r>
      <w:r>
        <w:rPr>
          <w:rFonts w:cs="Arial"/>
        </w:rPr>
        <w:t xml:space="preserve">A’s </w:t>
      </w:r>
      <w:r>
        <w:t>conviction from 12 months previously. At</w:t>
      </w:r>
      <w:r>
        <w:t xml:space="preserve"> </w:t>
      </w:r>
      <w:r>
        <w:t>his trial A had pleaded guilty to possession with intent to supply a quantity of crack</w:t>
      </w:r>
      <w:r>
        <w:t xml:space="preserve"> </w:t>
      </w:r>
      <w:r>
        <w:t>c</w:t>
      </w:r>
      <w:r>
        <w:t>ocaine</w:t>
      </w:r>
    </w:p>
    <w:p w:rsidR="00E23BC9" w:rsidRDefault="00B63A22">
      <w:pPr>
        <w:pStyle w:val="TextBody"/>
        <w:spacing w:line="276" w:lineRule="auto"/>
        <w:ind w:left="151" w:right="255"/>
      </w:pPr>
      <w:r>
        <w:t>and heroin. However, he only received a community sentence for the offence. The</w:t>
      </w:r>
      <w:r>
        <w:t xml:space="preserve"> </w:t>
      </w:r>
      <w:r>
        <w:t>Crown submitted that the conviction showed a propensity to commit offences of the kind</w:t>
      </w:r>
      <w:r>
        <w:t xml:space="preserve"> </w:t>
      </w:r>
      <w:r>
        <w:t>and shed light on the so called innocent explanation offered by</w:t>
      </w:r>
      <w:r>
        <w:t xml:space="preserve"> </w:t>
      </w:r>
      <w:r>
        <w:t>A.</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242"/>
        <w:rPr>
          <w:b/>
          <w:bCs/>
        </w:rPr>
      </w:pPr>
      <w:r>
        <w:t xml:space="preserve">The judge admitted the conviction. </w:t>
      </w:r>
      <w:r>
        <w:rPr>
          <w:spacing w:val="2"/>
        </w:rPr>
        <w:t xml:space="preserve">Was </w:t>
      </w:r>
      <w:r>
        <w:t>he right to do so? The Court of Appeal</w:t>
      </w:r>
      <w:r>
        <w:t xml:space="preserve"> </w:t>
      </w:r>
      <w:r>
        <w:t>thought not. What was unclear in this case (and what could not be properly investigated</w:t>
      </w:r>
      <w:r>
        <w:t xml:space="preserve"> </w:t>
      </w:r>
      <w:r>
        <w:t>because of the late service of the prosecution's application to admit bad character) was t</w:t>
      </w:r>
      <w:r>
        <w:t>he</w:t>
      </w:r>
      <w:r>
        <w:t xml:space="preserve"> </w:t>
      </w:r>
      <w:r>
        <w:t>basis upon which A had pleaded guilty on the earlier occasion. Conviction for supplying Class</w:t>
      </w:r>
      <w:r>
        <w:t xml:space="preserve"> </w:t>
      </w:r>
      <w:r>
        <w:t>A with intent to supply normally results in a custodial penalty but as noted above, A</w:t>
      </w:r>
      <w:r>
        <w:t xml:space="preserve"> </w:t>
      </w:r>
      <w:r>
        <w:t xml:space="preserve">only received a community sentence. In evidence, it was suggested by the </w:t>
      </w:r>
      <w:r>
        <w:t>defence that</w:t>
      </w:r>
      <w:r>
        <w:t xml:space="preserve"> </w:t>
      </w:r>
      <w:r>
        <w:rPr>
          <w:spacing w:val="2"/>
        </w:rPr>
        <w:t>this</w:t>
      </w:r>
      <w:r>
        <w:t xml:space="preserve"> was because the court accepted that A had been the mere custodian of the drugs</w:t>
      </w:r>
      <w:r>
        <w:t xml:space="preserve"> </w:t>
      </w:r>
      <w:r>
        <w:t>for someone else. Consequently, the earlier conviction did not (when more fully</w:t>
      </w:r>
      <w:r>
        <w:t xml:space="preserve"> </w:t>
      </w:r>
      <w:r>
        <w:t>examined) suggest a propensity to commit offences of the kind. This was one pre</w:t>
      </w:r>
      <w:r>
        <w:t>vious</w:t>
      </w:r>
      <w:r>
        <w:t xml:space="preserve"> </w:t>
      </w:r>
      <w:r>
        <w:t xml:space="preserve">conviction which only suggested he held the drugs for another and </w:t>
      </w:r>
      <w:r>
        <w:rPr>
          <w:b/>
          <w:bCs/>
          <w:rPrChange w:id="25" w:author="Lisa M" w:date="2020-05-16T17:04:00Z">
            <w:rPr/>
          </w:rPrChange>
        </w:rPr>
        <w:t>could not therefore be said to be indicative of a propensity to supply.</w:t>
      </w:r>
    </w:p>
    <w:p w:rsidR="00E23BC9" w:rsidRDefault="00E23BC9">
      <w:pPr>
        <w:spacing w:before="9"/>
        <w:rPr>
          <w:rFonts w:ascii="Arial" w:eastAsia="Arial" w:hAnsi="Arial" w:cs="Arial"/>
          <w:b/>
          <w:bCs/>
          <w:sz w:val="27"/>
          <w:szCs w:val="27"/>
        </w:rPr>
      </w:pPr>
    </w:p>
    <w:p w:rsidR="00E23BC9" w:rsidRDefault="00B63A22">
      <w:pPr>
        <w:pStyle w:val="Heading1"/>
        <w:ind w:right="255"/>
        <w:rPr>
          <w:b w:val="0"/>
          <w:bCs w:val="0"/>
        </w:rPr>
      </w:pPr>
      <w:r>
        <w:t>R v Elijah Beverley [2006] EWCA Crim</w:t>
      </w:r>
      <w:r>
        <w:t xml:space="preserve"> </w:t>
      </w:r>
      <w:r>
        <w:t>1287</w:t>
      </w:r>
    </w:p>
    <w:p w:rsidR="00E23BC9" w:rsidRDefault="00B63A22">
      <w:pPr>
        <w:pStyle w:val="TextBody"/>
        <w:spacing w:before="41" w:line="276" w:lineRule="auto"/>
        <w:ind w:right="162"/>
      </w:pPr>
      <w:r>
        <w:t>In similar vein to the above case, D was implicated in a conspiracy t</w:t>
      </w:r>
      <w:r>
        <w:t>o import drugs</w:t>
      </w:r>
      <w:r>
        <w:t xml:space="preserve"> </w:t>
      </w:r>
      <w:r>
        <w:t>on flights to the UK from Jamaica. Two conspirators Y and P pleaded guilty. D was</w:t>
      </w:r>
      <w:r>
        <w:t xml:space="preserve"> </w:t>
      </w:r>
      <w:r>
        <w:t>stopped driving a car containing Y and P and a kilo of cocaine. D denied having any knowledge</w:t>
      </w:r>
      <w:r>
        <w:t xml:space="preserve"> </w:t>
      </w:r>
      <w:r>
        <w:t>of the drugs. He had been asked to give Y a lift. Y confirmed thi</w:t>
      </w:r>
      <w:r>
        <w:t xml:space="preserve">s in evidence </w:t>
      </w:r>
      <w:r>
        <w:rPr>
          <w:spacing w:val="3"/>
        </w:rPr>
        <w:t xml:space="preserve">for </w:t>
      </w:r>
      <w:r>
        <w:t>the</w:t>
      </w:r>
      <w:r>
        <w:t xml:space="preserve"> </w:t>
      </w:r>
      <w:r>
        <w:t>defence. D's two previous convictions were adduced in evidence under gateway (d). Six</w:t>
      </w:r>
      <w:r>
        <w:t xml:space="preserve"> </w:t>
      </w:r>
      <w:r>
        <w:t>years previously he pleaded guilty to possession of a small quantity of cannabis with intent</w:t>
      </w:r>
      <w:r>
        <w:t xml:space="preserve"> </w:t>
      </w:r>
      <w:r>
        <w:t xml:space="preserve">to supply. Three years previously he pleaded guilty to </w:t>
      </w:r>
      <w:r>
        <w:t>simple possession of cannabis.</w:t>
      </w:r>
      <w:r>
        <w:t xml:space="preserve"> </w:t>
      </w:r>
      <w:r>
        <w:rPr>
          <w:shd w:val="clear" w:color="auto" w:fill="D9D9D9"/>
        </w:rPr>
        <w:t>The</w:t>
      </w:r>
      <w:r>
        <w:t xml:space="preserve"> </w:t>
      </w:r>
      <w:r>
        <w:rPr>
          <w:shd w:val="clear" w:color="auto" w:fill="D9D9D9"/>
        </w:rPr>
        <w:t>Court of Appeal concluded it had been unfair to admit the previous convictions. It</w:t>
      </w:r>
      <w:r>
        <w:rPr>
          <w:shd w:val="clear" w:color="auto" w:fill="D9D9D9"/>
        </w:rPr>
        <w:t xml:space="preserve"> </w:t>
      </w:r>
      <w:r>
        <w:rPr>
          <w:shd w:val="clear" w:color="auto" w:fill="D9D9D9"/>
        </w:rPr>
        <w:t>was</w:t>
      </w:r>
      <w:r>
        <w:t xml:space="preserve"> </w:t>
      </w:r>
      <w:r>
        <w:rPr>
          <w:shd w:val="clear" w:color="auto" w:fill="D9D9D9"/>
        </w:rPr>
        <w:t>debatable whether the convictions amounted to a propensity to commit offences of</w:t>
      </w:r>
      <w:r>
        <w:rPr>
          <w:shd w:val="clear" w:color="auto" w:fill="D9D9D9"/>
        </w:rPr>
        <w:t xml:space="preserve"> </w:t>
      </w:r>
      <w:r>
        <w:rPr>
          <w:shd w:val="clear" w:color="auto" w:fill="D9D9D9"/>
        </w:rPr>
        <w:t>the</w:t>
      </w:r>
      <w:r>
        <w:t xml:space="preserve"> </w:t>
      </w:r>
      <w:r>
        <w:rPr>
          <w:shd w:val="clear" w:color="auto" w:fill="D9D9D9"/>
        </w:rPr>
        <w:t>kind, given the age of the intent to supply convi</w:t>
      </w:r>
      <w:r>
        <w:rPr>
          <w:shd w:val="clear" w:color="auto" w:fill="D9D9D9"/>
        </w:rPr>
        <w:t>ction and the fact that it was</w:t>
      </w:r>
      <w:r>
        <w:rPr>
          <w:spacing w:val="35"/>
          <w:shd w:val="clear" w:color="auto" w:fill="D9D9D9"/>
        </w:rPr>
        <w:t xml:space="preserve"> </w:t>
      </w:r>
      <w:r>
        <w:rPr>
          <w:shd w:val="clear" w:color="auto" w:fill="D9D9D9"/>
        </w:rPr>
        <w:t>wholly</w:t>
      </w:r>
      <w:r>
        <w:t xml:space="preserve"> </w:t>
      </w:r>
      <w:r>
        <w:rPr>
          <w:shd w:val="clear" w:color="auto" w:fill="D9D9D9"/>
        </w:rPr>
        <w:t>different in nature and scale compared to the conspiracy</w:t>
      </w:r>
      <w:r>
        <w:rPr>
          <w:shd w:val="clear" w:color="auto" w:fill="D9D9D9"/>
        </w:rPr>
        <w:t xml:space="preserve"> </w:t>
      </w:r>
      <w:r>
        <w:rPr>
          <w:shd w:val="clear" w:color="auto" w:fill="D9D9D9"/>
        </w:rPr>
        <w:t>charge.</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255"/>
      </w:pPr>
      <w:r>
        <w:rPr>
          <w:b/>
        </w:rPr>
        <w:t xml:space="preserve">R v M </w:t>
      </w:r>
      <w:r>
        <w:t>(Micheal) (2006) EWCA Crim 3408: The Court of Appeal concluded that a</w:t>
      </w:r>
      <w:r>
        <w:t xml:space="preserve"> </w:t>
      </w:r>
      <w:r>
        <w:t xml:space="preserve">single previous conviction for possessing a sawn-off shotgun committed 20 </w:t>
      </w:r>
      <w:r>
        <w:t>years</w:t>
      </w:r>
      <w:r>
        <w:t xml:space="preserve"> </w:t>
      </w:r>
      <w:r>
        <w:t xml:space="preserve">previously </w:t>
      </w:r>
      <w:r>
        <w:rPr>
          <w:b/>
          <w:bCs/>
          <w:rPrChange w:id="26" w:author="Lisa M" w:date="2020-05-16T17:04:00Z">
            <w:rPr/>
          </w:rPrChange>
        </w:rPr>
        <w:t>should not have been admitted</w:t>
      </w:r>
      <w:r>
        <w:t xml:space="preserve"> in order to establish a propensity to commit a</w:t>
      </w:r>
      <w:r>
        <w:t xml:space="preserve"> </w:t>
      </w:r>
      <w:r>
        <w:t>firearms offence on a charge of possession of a firearm with intent to cause fear of</w:t>
      </w:r>
      <w:r>
        <w:t xml:space="preserve"> </w:t>
      </w:r>
      <w:r>
        <w:t>violence.</w:t>
      </w:r>
    </w:p>
    <w:p w:rsidR="00E23BC9" w:rsidRDefault="00B63A22">
      <w:pPr>
        <w:tabs>
          <w:tab w:val="left" w:pos="9655"/>
        </w:tabs>
        <w:spacing w:before="166"/>
        <w:ind w:left="123"/>
        <w:rPr>
          <w:rFonts w:ascii="Times New Roman" w:eastAsia="Times New Roman" w:hAnsi="Times New Roman" w:cs="Times New Roman"/>
          <w:sz w:val="20"/>
          <w:szCs w:val="20"/>
        </w:rPr>
        <w:sectPr w:rsidR="00E23BC9">
          <w:headerReference w:type="default" r:id="rId23"/>
          <w:footerReference w:type="default" r:id="rId24"/>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8</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spacing w:before="69" w:line="276" w:lineRule="auto"/>
        <w:ind w:left="151" w:right="255"/>
        <w:rPr>
          <w:rFonts w:ascii="Arial" w:eastAsia="Arial" w:hAnsi="Arial" w:cs="Arial"/>
          <w:sz w:val="24"/>
          <w:szCs w:val="24"/>
        </w:rPr>
      </w:pPr>
      <w:r>
        <w:rPr>
          <w:rFonts w:ascii="Arial" w:hAnsi="Arial"/>
          <w:b/>
          <w:sz w:val="24"/>
        </w:rPr>
        <w:t xml:space="preserve">R v Sully </w:t>
      </w:r>
      <w:r>
        <w:rPr>
          <w:rFonts w:ascii="Arial" w:hAnsi="Arial"/>
          <w:sz w:val="24"/>
        </w:rPr>
        <w:t xml:space="preserve">(2007) (unreported): D </w:t>
      </w:r>
      <w:r>
        <w:rPr>
          <w:rFonts w:ascii="Arial" w:hAnsi="Arial"/>
          <w:sz w:val="24"/>
        </w:rPr>
        <w:t>was charged with sexually assaulting a 6 -year-old</w:t>
      </w:r>
      <w:r>
        <w:rPr>
          <w:rFonts w:ascii="Arial" w:hAnsi="Arial"/>
          <w:sz w:val="24"/>
        </w:rPr>
        <w:t xml:space="preserve"> </w:t>
      </w:r>
      <w:r>
        <w:rPr>
          <w:rFonts w:ascii="Arial" w:hAnsi="Arial"/>
          <w:sz w:val="24"/>
        </w:rPr>
        <w:t>by placing his hands on her bottom at a fairground ride. D's two convictions for</w:t>
      </w:r>
      <w:r>
        <w:rPr>
          <w:rFonts w:ascii="Arial" w:hAnsi="Arial"/>
          <w:sz w:val="24"/>
        </w:rPr>
        <w:t xml:space="preserve"> </w:t>
      </w:r>
      <w:r>
        <w:rPr>
          <w:rFonts w:ascii="Arial" w:hAnsi="Arial"/>
          <w:sz w:val="24"/>
        </w:rPr>
        <w:t xml:space="preserve">indecent assault </w:t>
      </w:r>
      <w:r>
        <w:rPr>
          <w:rFonts w:ascii="Arial" w:hAnsi="Arial"/>
          <w:b/>
          <w:sz w:val="24"/>
        </w:rPr>
        <w:t>committed against children in similar circumstances over 30 years ago</w:t>
      </w:r>
      <w:r>
        <w:rPr>
          <w:rFonts w:ascii="Arial" w:hAnsi="Arial"/>
          <w:b/>
          <w:sz w:val="24"/>
        </w:rPr>
        <w:t xml:space="preserve"> </w:t>
      </w:r>
      <w:r>
        <w:rPr>
          <w:rFonts w:ascii="Arial" w:hAnsi="Arial"/>
          <w:sz w:val="24"/>
        </w:rPr>
        <w:t xml:space="preserve">were </w:t>
      </w:r>
      <w:r>
        <w:rPr>
          <w:rFonts w:ascii="Arial" w:hAnsi="Arial"/>
          <w:b/>
          <w:sz w:val="24"/>
        </w:rPr>
        <w:t xml:space="preserve">rightly admitted </w:t>
      </w:r>
      <w:r>
        <w:rPr>
          <w:rFonts w:ascii="Arial" w:hAnsi="Arial"/>
          <w:sz w:val="24"/>
        </w:rPr>
        <w:t>under gateway</w:t>
      </w:r>
      <w:r>
        <w:rPr>
          <w:rFonts w:ascii="Arial" w:hAnsi="Arial"/>
          <w:sz w:val="24"/>
        </w:rPr>
        <w:t xml:space="preserve"> </w:t>
      </w:r>
      <w:r>
        <w:rPr>
          <w:rFonts w:ascii="Arial" w:hAnsi="Arial"/>
          <w:sz w:val="24"/>
        </w:rPr>
        <w:t>(</w:t>
      </w:r>
      <w:r>
        <w:rPr>
          <w:rFonts w:ascii="Arial" w:hAnsi="Arial"/>
          <w:sz w:val="24"/>
        </w:rPr>
        <w:t>d).</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62"/>
      </w:pPr>
      <w:r>
        <w:rPr>
          <w:b/>
        </w:rPr>
        <w:t xml:space="preserve">R v Cox </w:t>
      </w:r>
      <w:r>
        <w:t>[2007] EWCA Crim 3365: C denied sexually assaulting his 13-year-old</w:t>
      </w:r>
      <w:r>
        <w:t xml:space="preserve"> </w:t>
      </w:r>
      <w:r>
        <w:t>babysitter. The prosecution successfully sought to adduce evidence of C's previous convictions</w:t>
      </w:r>
      <w:r>
        <w:t xml:space="preserve"> </w:t>
      </w:r>
      <w:r>
        <w:t>for sexual assault and attempted unlawful sexual intercourse with a girl under t</w:t>
      </w:r>
      <w:r>
        <w:t>he age of</w:t>
      </w:r>
      <w:r>
        <w:t xml:space="preserve"> </w:t>
      </w:r>
      <w:r>
        <w:t xml:space="preserve">13 committed </w:t>
      </w:r>
      <w:r>
        <w:rPr>
          <w:u w:val="single" w:color="000000"/>
        </w:rPr>
        <w:t>20 years previously</w:t>
      </w:r>
      <w:r>
        <w:t>. C argued that the incidents giving rise to his</w:t>
      </w:r>
      <w:r>
        <w:t xml:space="preserve"> </w:t>
      </w:r>
      <w:r>
        <w:t>previous convictions had been consensual and that he had believed the girl to be over</w:t>
      </w:r>
      <w:r>
        <w:t xml:space="preserve"> </w:t>
      </w:r>
      <w:r>
        <w:t>16.</w:t>
      </w:r>
    </w:p>
    <w:p w:rsidR="00E23BC9" w:rsidRDefault="00B63A22">
      <w:pPr>
        <w:pStyle w:val="TextBody"/>
        <w:spacing w:line="276" w:lineRule="auto"/>
        <w:ind w:right="175"/>
        <w:rPr>
          <w:b/>
          <w:bCs/>
        </w:rPr>
      </w:pPr>
      <w:r>
        <w:t xml:space="preserve">Consequently, the circumstances between the past convictions and the </w:t>
      </w:r>
      <w:r>
        <w:t>current</w:t>
      </w:r>
      <w:r>
        <w:t xml:space="preserve"> </w:t>
      </w:r>
      <w:r>
        <w:t xml:space="preserve">offence were different. </w:t>
      </w:r>
      <w:r>
        <w:rPr>
          <w:b/>
          <w:bCs/>
          <w:rPrChange w:id="27" w:author="Lisa M" w:date="2020-05-16T17:04:00Z">
            <w:rPr/>
          </w:rPrChange>
        </w:rPr>
        <w:t>The Court of Appeal concluded the convictions were rightly admitted on the issue of C's propensity.</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Woodhouse </w:t>
      </w:r>
      <w:r>
        <w:rPr>
          <w:rFonts w:ascii="Arial" w:hAnsi="Arial"/>
          <w:sz w:val="24"/>
        </w:rPr>
        <w:t>[2009] EWCA Crim</w:t>
      </w:r>
      <w:r>
        <w:rPr>
          <w:rFonts w:ascii="Arial" w:hAnsi="Arial"/>
          <w:sz w:val="24"/>
        </w:rPr>
        <w:t xml:space="preserve"> </w:t>
      </w:r>
      <w:r>
        <w:rPr>
          <w:rFonts w:ascii="Arial" w:hAnsi="Arial"/>
          <w:sz w:val="24"/>
        </w:rPr>
        <w:t>498</w:t>
      </w:r>
    </w:p>
    <w:p w:rsidR="00E23BC9" w:rsidRDefault="00B63A22">
      <w:pPr>
        <w:pStyle w:val="TextBody"/>
        <w:spacing w:before="41" w:line="276" w:lineRule="auto"/>
        <w:ind w:left="151" w:right="255"/>
      </w:pPr>
      <w:r>
        <w:t>An 11- year old previous conviction for sexual assault committed against a 13 year-</w:t>
      </w:r>
      <w:r>
        <w:t xml:space="preserve"> </w:t>
      </w:r>
      <w:r>
        <w:t xml:space="preserve">old </w:t>
      </w:r>
      <w:r>
        <w:t xml:space="preserve">boy, was </w:t>
      </w:r>
      <w:r>
        <w:rPr>
          <w:b/>
          <w:bCs/>
          <w:rPrChange w:id="28" w:author="Lisa M" w:date="2020-05-16T17:05:00Z">
            <w:rPr/>
          </w:rPrChange>
        </w:rPr>
        <w:t xml:space="preserve">rightly admitted </w:t>
      </w:r>
      <w:r>
        <w:t>in order to disprove a defence of accidental touching in</w:t>
      </w:r>
      <w:r>
        <w:t xml:space="preserve"> </w:t>
      </w:r>
      <w:r>
        <w:t>relation to a charge of sexually assaulting a 13 year old boy in circumstances that were</w:t>
      </w:r>
      <w:r>
        <w:t xml:space="preserve"> </w:t>
      </w:r>
      <w:r>
        <w:t>very similar to the much earlier</w:t>
      </w:r>
      <w:r>
        <w:t xml:space="preserve"> </w:t>
      </w:r>
      <w:r>
        <w:t>offence.</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42"/>
      </w:pPr>
      <w:r>
        <w:t xml:space="preserve">In </w:t>
      </w:r>
      <w:r>
        <w:rPr>
          <w:b/>
        </w:rPr>
        <w:t xml:space="preserve">Turner </w:t>
      </w:r>
      <w:r>
        <w:t xml:space="preserve">[2010] EWCA Crim 2300 the </w:t>
      </w:r>
      <w:r>
        <w:rPr>
          <w:b/>
        </w:rPr>
        <w:t>Court</w:t>
      </w:r>
      <w:r>
        <w:rPr>
          <w:b/>
        </w:rPr>
        <w:t xml:space="preserve"> of Appeal reiterated the principle that</w:t>
      </w:r>
      <w:r>
        <w:rPr>
          <w:b/>
        </w:rPr>
        <w:t xml:space="preserve"> </w:t>
      </w:r>
      <w:r>
        <w:rPr>
          <w:b/>
        </w:rPr>
        <w:t>a single relevant conviction may be evidence of propensity notwithstanding its</w:t>
      </w:r>
      <w:r>
        <w:rPr>
          <w:b/>
        </w:rPr>
        <w:t xml:space="preserve"> </w:t>
      </w:r>
      <w:r>
        <w:rPr>
          <w:b/>
        </w:rPr>
        <w:t xml:space="preserve">age. </w:t>
      </w:r>
      <w:r>
        <w:t>The conviction of T in 1993 was for an offence under the Offences Against the Person</w:t>
      </w:r>
      <w:r>
        <w:t xml:space="preserve"> </w:t>
      </w:r>
      <w:r>
        <w:t>Act 1861, s. 18, that was similar to the murde</w:t>
      </w:r>
      <w:r>
        <w:t>r charged in that it displayed</w:t>
      </w:r>
      <w:r>
        <w:t xml:space="preserve"> </w:t>
      </w:r>
      <w:r>
        <w:t>considerable ruthlessness; a preparedness to use extreme violence, without provocation, on a</w:t>
      </w:r>
      <w:r>
        <w:t xml:space="preserve"> </w:t>
      </w:r>
      <w:r>
        <w:t>victim unknown to T, without personal affront, and with an underlying motive of enforcement</w:t>
      </w:r>
      <w:r>
        <w:t xml:space="preserve"> </w:t>
      </w:r>
      <w:r>
        <w:t>in support of the activities of T's bike</w:t>
      </w:r>
      <w:r>
        <w:t>r gang. These features, uncommon in</w:t>
      </w:r>
      <w:r>
        <w:t xml:space="preserve"> </w:t>
      </w:r>
      <w:r>
        <w:t>combination, were sufficient to defeat the argument that the passage of time should have made</w:t>
      </w:r>
      <w:r>
        <w:t xml:space="preserve"> </w:t>
      </w:r>
      <w:r>
        <w:t>the evidence</w:t>
      </w:r>
      <w:r>
        <w:t xml:space="preserve"> </w:t>
      </w:r>
      <w:r>
        <w:t>inadmissible.</w:t>
      </w:r>
    </w:p>
    <w:p w:rsidR="00E23BC9" w:rsidRDefault="00B63A22">
      <w:pPr>
        <w:pStyle w:val="TextBody"/>
        <w:spacing w:before="180" w:line="276" w:lineRule="auto"/>
        <w:ind w:right="230"/>
      </w:pPr>
      <w:r>
        <w:t>The guidance provided in R v Hanson was once again applied by the Court of Appeal</w:t>
      </w:r>
      <w:r>
        <w:t xml:space="preserve"> </w:t>
      </w:r>
      <w:r>
        <w:t xml:space="preserve">in the case of </w:t>
      </w:r>
      <w:r>
        <w:rPr>
          <w:b/>
        </w:rPr>
        <w:t xml:space="preserve">R </w:t>
      </w:r>
      <w:r>
        <w:rPr>
          <w:b/>
        </w:rPr>
        <w:t xml:space="preserve">v Turner-Bagot </w:t>
      </w:r>
      <w:r>
        <w:t>[2010] EWCA Crim 1983. T, appealed against</w:t>
      </w:r>
      <w:r>
        <w:t xml:space="preserve"> </w:t>
      </w:r>
      <w:r>
        <w:t>his conviction for offences of burglary and theft. T's aunt had been burgled and a</w:t>
      </w:r>
      <w:r>
        <w:t xml:space="preserve"> </w:t>
      </w:r>
      <w:r>
        <w:t>large number of items had been stolen, including her car and an amplifier and a stereo.</w:t>
      </w:r>
      <w:r>
        <w:t xml:space="preserve"> </w:t>
      </w:r>
      <w:r>
        <w:t>A witness had given evidenc</w:t>
      </w:r>
      <w:r>
        <w:t>e that they had seen the driver of the car and they matched</w:t>
      </w:r>
      <w:r>
        <w:t xml:space="preserve"> </w:t>
      </w:r>
      <w:r>
        <w:t>T's description. The car was also recovered close to T's home and his fingerprints were</w:t>
      </w:r>
      <w:r>
        <w:t xml:space="preserve"> </w:t>
      </w:r>
      <w:r>
        <w:t>found on the stereo and amplifier. T was 18 at the time this offence was</w:t>
      </w:r>
      <w:r>
        <w:t xml:space="preserve"> </w:t>
      </w:r>
      <w:r>
        <w:t>committed.</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rPr>
          <w:rFonts w:cs="Arial"/>
        </w:rPr>
      </w:pPr>
      <w:r>
        <w:t>The prosecution applied</w:t>
      </w:r>
      <w:r>
        <w:t xml:space="preserve"> to adduce evidence of T's previous convictions to demonstrate</w:t>
      </w:r>
      <w:r>
        <w:t xml:space="preserve"> </w:t>
      </w:r>
      <w:r>
        <w:t xml:space="preserve">a propensity to commit offences relating to vehicles. The judge allowed </w:t>
      </w:r>
      <w:r>
        <w:rPr>
          <w:b/>
        </w:rPr>
        <w:t>one</w:t>
      </w:r>
      <w:r>
        <w:rPr>
          <w:b/>
        </w:rPr>
        <w:t xml:space="preserve"> </w:t>
      </w:r>
      <w:r>
        <w:rPr>
          <w:b/>
        </w:rPr>
        <w:t>previous</w:t>
      </w:r>
    </w:p>
    <w:p w:rsidR="00E23BC9" w:rsidRDefault="00B63A22">
      <w:pPr>
        <w:tabs>
          <w:tab w:val="left" w:pos="9655"/>
        </w:tabs>
        <w:spacing w:line="216" w:lineRule="exact"/>
        <w:ind w:left="123"/>
        <w:rPr>
          <w:rFonts w:ascii="Times New Roman" w:eastAsia="Times New Roman" w:hAnsi="Times New Roman" w:cs="Times New Roman"/>
          <w:sz w:val="20"/>
          <w:szCs w:val="20"/>
        </w:rPr>
        <w:sectPr w:rsidR="00E23BC9">
          <w:headerReference w:type="default" r:id="rId25"/>
          <w:footerReference w:type="default" r:id="rId26"/>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9</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357"/>
      </w:pPr>
      <w:r>
        <w:rPr>
          <w:b/>
        </w:rPr>
        <w:t xml:space="preserve">offence committed when T was 14 years of age </w:t>
      </w:r>
      <w:r>
        <w:t>to be adduced as it was</w:t>
      </w:r>
      <w:r>
        <w:t xml:space="preserve"> </w:t>
      </w:r>
      <w:r>
        <w:t>suggested there was a clear link with modus operandi. T contended that the conviction was</w:t>
      </w:r>
      <w:r>
        <w:t xml:space="preserve"> </w:t>
      </w:r>
      <w:r>
        <w:t>unsafe as the trial judge had been wrong to admit the bad character evidence as the</w:t>
      </w:r>
      <w:r>
        <w:t xml:space="preserve"> </w:t>
      </w:r>
      <w:r>
        <w:t>previous conviction was not of sufficient probative value and had resulted in a co</w:t>
      </w:r>
      <w:r>
        <w:t>nviction</w:t>
      </w:r>
      <w:r>
        <w:t xml:space="preserve"> </w:t>
      </w:r>
      <w:r>
        <w:t>by prejudice.</w:t>
      </w:r>
    </w:p>
    <w:p w:rsidR="00E23BC9" w:rsidRDefault="00E23BC9">
      <w:pPr>
        <w:spacing w:before="9"/>
        <w:rPr>
          <w:rFonts w:ascii="Arial" w:eastAsia="Arial" w:hAnsi="Arial" w:cs="Arial"/>
          <w:sz w:val="27"/>
          <w:szCs w:val="27"/>
        </w:rPr>
      </w:pPr>
    </w:p>
    <w:p w:rsidR="00E23BC9" w:rsidRDefault="00B63A22">
      <w:pPr>
        <w:spacing w:line="276" w:lineRule="auto"/>
        <w:ind w:left="152" w:right="175"/>
        <w:rPr>
          <w:rFonts w:ascii="Arial" w:eastAsia="Arial" w:hAnsi="Arial" w:cs="Arial"/>
          <w:sz w:val="24"/>
          <w:szCs w:val="24"/>
        </w:rPr>
      </w:pPr>
      <w:r>
        <w:rPr>
          <w:rFonts w:ascii="Arial" w:hAnsi="Arial"/>
          <w:sz w:val="24"/>
        </w:rPr>
        <w:t xml:space="preserve">In allowing the appeal, the Court of Appeal held that </w:t>
      </w:r>
      <w:r>
        <w:rPr>
          <w:rFonts w:ascii="Arial" w:hAnsi="Arial"/>
          <w:b/>
          <w:sz w:val="24"/>
        </w:rPr>
        <w:t>whilst there was not a</w:t>
      </w:r>
      <w:r>
        <w:rPr>
          <w:rFonts w:ascii="Arial" w:hAnsi="Arial"/>
          <w:b/>
          <w:sz w:val="24"/>
        </w:rPr>
        <w:t xml:space="preserve"> </w:t>
      </w:r>
      <w:r>
        <w:rPr>
          <w:rFonts w:ascii="Arial" w:hAnsi="Arial"/>
          <w:b/>
          <w:sz w:val="24"/>
        </w:rPr>
        <w:t>minimum number of events necessary to demonstrate a propensity to commit offences (R</w:t>
      </w:r>
      <w:r>
        <w:rPr>
          <w:rFonts w:ascii="Arial" w:hAnsi="Arial"/>
          <w:b/>
          <w:sz w:val="24"/>
        </w:rPr>
        <w:t xml:space="preserve"> </w:t>
      </w:r>
      <w:r>
        <w:rPr>
          <w:rFonts w:ascii="Arial" w:hAnsi="Arial"/>
          <w:b/>
          <w:sz w:val="24"/>
        </w:rPr>
        <w:t>v Hanson [2005]), in the present case, a single conviction for vehicle</w:t>
      </w:r>
      <w:r>
        <w:rPr>
          <w:rFonts w:ascii="Arial" w:hAnsi="Arial"/>
          <w:b/>
          <w:sz w:val="24"/>
        </w:rPr>
        <w:t xml:space="preserve"> taking at the</w:t>
      </w:r>
      <w:r>
        <w:rPr>
          <w:rFonts w:ascii="Arial" w:hAnsi="Arial"/>
          <w:b/>
          <w:sz w:val="24"/>
        </w:rPr>
        <w:t xml:space="preserve"> </w:t>
      </w:r>
      <w:r>
        <w:rPr>
          <w:rFonts w:ascii="Arial" w:hAnsi="Arial"/>
          <w:b/>
          <w:sz w:val="24"/>
        </w:rPr>
        <w:t>age of 14 as evidence of a propensity to steal vehicles at the age of 18 was a</w:t>
      </w:r>
      <w:r>
        <w:rPr>
          <w:rFonts w:ascii="Arial" w:hAnsi="Arial"/>
          <w:b/>
          <w:sz w:val="24"/>
        </w:rPr>
        <w:t xml:space="preserve"> </w:t>
      </w:r>
      <w:r>
        <w:rPr>
          <w:rFonts w:ascii="Arial" w:hAnsi="Arial"/>
          <w:b/>
          <w:sz w:val="24"/>
        </w:rPr>
        <w:t xml:space="preserve">bold submission. </w:t>
      </w:r>
      <w:r>
        <w:rPr>
          <w:rFonts w:ascii="Arial" w:hAnsi="Arial"/>
          <w:sz w:val="24"/>
        </w:rPr>
        <w:t xml:space="preserve">The prosecution essentially relied on </w:t>
      </w:r>
      <w:r>
        <w:rPr>
          <w:rFonts w:ascii="Arial" w:hAnsi="Arial"/>
          <w:sz w:val="24"/>
          <w:u w:val="single" w:color="000000"/>
        </w:rPr>
        <w:t>unremarkable features to link</w:t>
      </w:r>
      <w:r>
        <w:rPr>
          <w:rFonts w:ascii="Arial" w:hAnsi="Arial"/>
          <w:sz w:val="24"/>
          <w:u w:val="single" w:color="000000"/>
        </w:rPr>
        <w:t xml:space="preserve"> </w:t>
      </w:r>
      <w:r>
        <w:rPr>
          <w:rFonts w:ascii="Arial" w:hAnsi="Arial"/>
          <w:sz w:val="24"/>
          <w:u w:val="single" w:color="000000"/>
        </w:rPr>
        <w:t>the</w:t>
      </w:r>
      <w:r>
        <w:rPr>
          <w:rFonts w:ascii="Arial" w:hAnsi="Arial"/>
          <w:sz w:val="24"/>
        </w:rPr>
        <w:t xml:space="preserve"> </w:t>
      </w:r>
      <w:r>
        <w:rPr>
          <w:rFonts w:ascii="Arial" w:hAnsi="Arial"/>
          <w:sz w:val="24"/>
          <w:u w:val="single" w:color="000000"/>
        </w:rPr>
        <w:t xml:space="preserve">offences together but there were distinctive differences in T's </w:t>
      </w:r>
      <w:r>
        <w:rPr>
          <w:rFonts w:ascii="Arial" w:hAnsi="Arial"/>
          <w:sz w:val="24"/>
          <w:u w:val="single" w:color="000000"/>
        </w:rPr>
        <w:t>offending, the</w:t>
      </w:r>
      <w:r>
        <w:rPr>
          <w:rFonts w:ascii="Arial" w:hAnsi="Arial"/>
          <w:sz w:val="24"/>
          <w:u w:val="single" w:color="000000"/>
        </w:rPr>
        <w:t xml:space="preserve"> </w:t>
      </w:r>
      <w:r>
        <w:rPr>
          <w:rFonts w:ascii="Arial" w:hAnsi="Arial"/>
          <w:sz w:val="24"/>
          <w:u w:val="single" w:color="000000"/>
        </w:rPr>
        <w:t>most</w:t>
      </w:r>
      <w:r>
        <w:rPr>
          <w:rFonts w:ascii="Arial" w:hAnsi="Arial"/>
          <w:sz w:val="24"/>
        </w:rPr>
        <w:t xml:space="preserve"> </w:t>
      </w:r>
      <w:r>
        <w:rPr>
          <w:rFonts w:ascii="Arial" w:hAnsi="Arial"/>
          <w:sz w:val="24"/>
          <w:u w:val="single" w:color="000000"/>
        </w:rPr>
        <w:t>prominent being that the current offence for which T was being tried had involved</w:t>
      </w:r>
      <w:r>
        <w:rPr>
          <w:rFonts w:ascii="Arial" w:hAnsi="Arial"/>
          <w:sz w:val="24"/>
          <w:u w:val="single" w:color="000000"/>
        </w:rPr>
        <w:t xml:space="preserve"> </w:t>
      </w:r>
      <w:r>
        <w:rPr>
          <w:rFonts w:ascii="Arial" w:hAnsi="Arial"/>
          <w:sz w:val="24"/>
          <w:u w:val="single" w:color="000000"/>
        </w:rPr>
        <w:t>an</w:t>
      </w:r>
      <w:r>
        <w:rPr>
          <w:rFonts w:ascii="Arial" w:hAnsi="Arial"/>
          <w:sz w:val="24"/>
        </w:rPr>
        <w:t xml:space="preserve"> </w:t>
      </w:r>
      <w:r>
        <w:rPr>
          <w:rFonts w:ascii="Arial" w:hAnsi="Arial"/>
          <w:sz w:val="24"/>
          <w:u w:val="single" w:color="000000"/>
        </w:rPr>
        <w:t xml:space="preserve">element of sophistication and was a professional job. </w:t>
      </w:r>
      <w:r>
        <w:rPr>
          <w:rFonts w:ascii="Arial" w:hAnsi="Arial"/>
          <w:sz w:val="24"/>
        </w:rPr>
        <w:t>In the previous offence he</w:t>
      </w:r>
      <w:r>
        <w:rPr>
          <w:rFonts w:ascii="Arial" w:hAnsi="Arial"/>
          <w:sz w:val="24"/>
        </w:rPr>
        <w:t xml:space="preserve"> </w:t>
      </w:r>
      <w:r>
        <w:rPr>
          <w:rFonts w:ascii="Arial" w:hAnsi="Arial"/>
          <w:sz w:val="24"/>
        </w:rPr>
        <w:t>had displayed no such sophistication. The judge had erred in exercisin</w:t>
      </w:r>
      <w:r>
        <w:rPr>
          <w:rFonts w:ascii="Arial" w:hAnsi="Arial"/>
          <w:sz w:val="24"/>
        </w:rPr>
        <w:t>g his discretion to</w:t>
      </w:r>
      <w:r>
        <w:rPr>
          <w:rFonts w:ascii="Arial" w:hAnsi="Arial"/>
          <w:sz w:val="24"/>
        </w:rPr>
        <w:t xml:space="preserve"> </w:t>
      </w:r>
      <w:r>
        <w:rPr>
          <w:rFonts w:ascii="Arial" w:hAnsi="Arial"/>
          <w:sz w:val="24"/>
        </w:rPr>
        <w:t>admit the bad character evidence, particularly against the backdrop of a weak prosecution</w:t>
      </w:r>
      <w:r>
        <w:rPr>
          <w:rFonts w:ascii="Arial" w:hAnsi="Arial"/>
          <w:sz w:val="24"/>
        </w:rPr>
        <w:t xml:space="preserve"> </w:t>
      </w:r>
      <w:r>
        <w:rPr>
          <w:rFonts w:ascii="Arial" w:hAnsi="Arial"/>
          <w:sz w:val="24"/>
        </w:rPr>
        <w:t>case.</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02"/>
      </w:pPr>
      <w:r>
        <w:rPr>
          <w:rFonts w:cs="Arial"/>
        </w:rPr>
        <w:t>On the facts, T’s previous conviction offended a key safeguard identified by the Court</w:t>
      </w:r>
      <w:r>
        <w:rPr>
          <w:rFonts w:cs="Arial"/>
        </w:rPr>
        <w:t xml:space="preserve"> </w:t>
      </w:r>
      <w:r>
        <w:rPr>
          <w:rFonts w:cs="Arial"/>
        </w:rPr>
        <w:t xml:space="preserve">of </w:t>
      </w:r>
      <w:r>
        <w:t>Appeal in Hanson which is to prevent an accused f</w:t>
      </w:r>
      <w:r>
        <w:t>rom being unfairly prejudiced by</w:t>
      </w:r>
      <w:r>
        <w:t xml:space="preserve"> </w:t>
      </w:r>
      <w:r>
        <w:t>having his bad character disclosed where, on close scrutiny his offending history did not</w:t>
      </w:r>
      <w:r>
        <w:t xml:space="preserve"> </w:t>
      </w:r>
      <w:r>
        <w:t>establish a propensity to commit the type of offence with which he is currently charged.</w:t>
      </w:r>
      <w:r>
        <w:rPr>
          <w:spacing w:val="21"/>
        </w:rPr>
        <w:t xml:space="preserve"> </w:t>
      </w:r>
      <w:r>
        <w:t>Even though the present offence and the offe</w:t>
      </w:r>
      <w:r>
        <w:t xml:space="preserve">nce committed when he was </w:t>
      </w:r>
      <w:r>
        <w:rPr>
          <w:spacing w:val="3"/>
        </w:rPr>
        <w:t xml:space="preserve">15- </w:t>
      </w:r>
      <w:r>
        <w:t>years- old</w:t>
      </w:r>
      <w:r>
        <w:t xml:space="preserve"> </w:t>
      </w:r>
      <w:r>
        <w:t>fell within the same broad category the similarities between the two events were</w:t>
      </w:r>
      <w:r>
        <w:t xml:space="preserve"> </w:t>
      </w:r>
      <w:r>
        <w:t>not sufficiently close to prove propensity as the probative value test was not satisfied. As</w:t>
      </w:r>
      <w:r>
        <w:t xml:space="preserve"> </w:t>
      </w:r>
      <w:r>
        <w:t xml:space="preserve">the Court of Appeal observed there was a </w:t>
      </w:r>
      <w:r>
        <w:t>clear suspicion that the bad character</w:t>
      </w:r>
      <w:r>
        <w:t xml:space="preserve"> </w:t>
      </w:r>
      <w:r>
        <w:t>application had been made by the prosecution in order to bolster an essentially weak</w:t>
      </w:r>
      <w:r>
        <w:t xml:space="preserve"> </w:t>
      </w:r>
      <w:r>
        <w:t>case.</w:t>
      </w:r>
    </w:p>
    <w:p w:rsidR="00E23BC9" w:rsidRDefault="00E23BC9">
      <w:pPr>
        <w:spacing w:before="7"/>
        <w:rPr>
          <w:rFonts w:ascii="Arial" w:eastAsia="Arial" w:hAnsi="Arial" w:cs="Arial"/>
          <w:sz w:val="27"/>
          <w:szCs w:val="27"/>
        </w:rPr>
      </w:pPr>
    </w:p>
    <w:p w:rsidR="00E23BC9" w:rsidRDefault="00B63A22">
      <w:pPr>
        <w:pStyle w:val="Heading1"/>
        <w:ind w:right="255"/>
        <w:rPr>
          <w:b w:val="0"/>
          <w:bCs w:val="0"/>
        </w:rPr>
      </w:pPr>
      <w:r>
        <w:t>R v D (N) [2013] 1 WLR</w:t>
      </w:r>
      <w:r>
        <w:t xml:space="preserve"> </w:t>
      </w:r>
      <w:r>
        <w:t>676</w:t>
      </w:r>
      <w:ins w:id="29" w:author="Lisa M" w:date="2020-05-16T17:06:00Z">
        <w:r>
          <w:t xml:space="preserve"> (useful case on admission of possession of indecent images on a sexual</w:t>
        </w:r>
      </w:ins>
      <w:ins w:id="30" w:author="Lisa M" w:date="2020-05-16T17:07:00Z">
        <w:r>
          <w:t xml:space="preserve"> assault charge)</w:t>
        </w:r>
      </w:ins>
    </w:p>
    <w:p w:rsidR="00E23BC9" w:rsidRDefault="00B63A22">
      <w:pPr>
        <w:pStyle w:val="TextBody"/>
        <w:ind w:left="151" w:right="175"/>
      </w:pPr>
      <w:r>
        <w:t>This case r</w:t>
      </w:r>
      <w:r>
        <w:t>equired the Court of Appeal to consider whether possession of</w:t>
      </w:r>
      <w:r>
        <w:t xml:space="preserve"> </w:t>
      </w:r>
      <w:r>
        <w:t>indecent photographs of children were correctly admitted on a charge of sexual assault against</w:t>
      </w:r>
      <w:r>
        <w:t xml:space="preserve"> </w:t>
      </w:r>
      <w:r>
        <w:t>a child. The Court of Appeal concluded that they were as it was evidence of a</w:t>
      </w:r>
      <w:r>
        <w:rPr>
          <w:spacing w:val="32"/>
        </w:rPr>
        <w:t xml:space="preserve"> </w:t>
      </w:r>
      <w:r>
        <w:t>sexual interest in ch</w:t>
      </w:r>
      <w:r>
        <w:t>ildren and therefore relevant to the likelihood of the child complainants</w:t>
      </w:r>
      <w:r>
        <w:t xml:space="preserve"> </w:t>
      </w:r>
      <w:r>
        <w:t>having spoken the truth when D denied any sexual contact. The Court of Appeal</w:t>
      </w:r>
      <w:r>
        <w:t xml:space="preserve"> </w:t>
      </w:r>
      <w:r>
        <w:t>observed:</w:t>
      </w:r>
    </w:p>
    <w:p w:rsidR="00E23BC9" w:rsidRDefault="00E23BC9">
      <w:pPr>
        <w:spacing w:before="7"/>
        <w:rPr>
          <w:rFonts w:ascii="Arial" w:eastAsia="Arial" w:hAnsi="Arial" w:cs="Arial"/>
          <w:sz w:val="23"/>
          <w:szCs w:val="23"/>
        </w:rPr>
      </w:pPr>
    </w:p>
    <w:p w:rsidR="00E23BC9" w:rsidRDefault="00B63A22">
      <w:pPr>
        <w:ind w:left="152" w:right="175"/>
        <w:rPr>
          <w:rFonts w:ascii="Arial" w:eastAsia="Arial" w:hAnsi="Arial" w:cs="Arial"/>
          <w:sz w:val="24"/>
          <w:szCs w:val="24"/>
        </w:rPr>
      </w:pPr>
      <w:r>
        <w:rPr>
          <w:rFonts w:ascii="Arial" w:eastAsia="Arial" w:hAnsi="Arial" w:cs="Arial"/>
          <w:i/>
          <w:sz w:val="24"/>
          <w:szCs w:val="24"/>
        </w:rPr>
        <w:t>‘Evidence that a defendant collects or views child pornography is of course by</w:t>
      </w:r>
      <w:r>
        <w:rPr>
          <w:rFonts w:ascii="Arial" w:eastAsia="Arial" w:hAnsi="Arial" w:cs="Arial"/>
          <w:i/>
          <w:sz w:val="24"/>
          <w:szCs w:val="24"/>
        </w:rPr>
        <w:t xml:space="preserve"> </w:t>
      </w:r>
      <w:r>
        <w:rPr>
          <w:rFonts w:ascii="Arial" w:eastAsia="Arial" w:hAnsi="Arial" w:cs="Arial"/>
          <w:i/>
          <w:sz w:val="24"/>
          <w:szCs w:val="24"/>
        </w:rPr>
        <w:t xml:space="preserve">itself </w:t>
      </w:r>
      <w:r>
        <w:rPr>
          <w:rFonts w:ascii="Arial" w:eastAsia="Arial" w:hAnsi="Arial" w:cs="Arial"/>
          <w:i/>
          <w:sz w:val="24"/>
          <w:szCs w:val="24"/>
        </w:rPr>
        <w:t>evidence of the commission of a criminal offence. That offence is not itself one</w:t>
      </w:r>
      <w:r>
        <w:rPr>
          <w:rFonts w:ascii="Arial" w:eastAsia="Arial" w:hAnsi="Arial" w:cs="Arial"/>
          <w:i/>
          <w:sz w:val="24"/>
          <w:szCs w:val="24"/>
        </w:rPr>
        <w:t xml:space="preserve"> </w:t>
      </w:r>
      <w:r>
        <w:rPr>
          <w:rFonts w:ascii="Arial" w:eastAsia="Arial" w:hAnsi="Arial" w:cs="Arial"/>
          <w:i/>
          <w:sz w:val="24"/>
          <w:szCs w:val="24"/>
        </w:rPr>
        <w:t>involving sexual assault or abuse or indeed of any sexual activity which is prohibited. It is</w:t>
      </w:r>
      <w:r>
        <w:rPr>
          <w:rFonts w:ascii="Arial" w:eastAsia="Arial" w:hAnsi="Arial" w:cs="Arial"/>
          <w:i/>
          <w:sz w:val="24"/>
          <w:szCs w:val="24"/>
        </w:rPr>
        <w:t xml:space="preserve"> </w:t>
      </w:r>
      <w:r>
        <w:rPr>
          <w:rFonts w:ascii="Arial" w:eastAsia="Arial" w:hAnsi="Arial" w:cs="Arial"/>
          <w:i/>
          <w:sz w:val="24"/>
          <w:szCs w:val="24"/>
        </w:rPr>
        <w:t>obvious that it does not necessarily follow that a person who enjoys viewing such</w:t>
      </w:r>
      <w:r>
        <w:rPr>
          <w:rFonts w:ascii="Arial" w:eastAsia="Arial" w:hAnsi="Arial" w:cs="Arial"/>
          <w:i/>
          <w:sz w:val="24"/>
          <w:szCs w:val="24"/>
        </w:rPr>
        <w:t xml:space="preserve"> pictures will</w:t>
      </w:r>
      <w:r>
        <w:rPr>
          <w:rFonts w:ascii="Arial" w:eastAsia="Arial" w:hAnsi="Arial" w:cs="Arial"/>
          <w:i/>
          <w:sz w:val="24"/>
          <w:szCs w:val="24"/>
        </w:rPr>
        <w:t xml:space="preserve"> </w:t>
      </w:r>
      <w:r>
        <w:rPr>
          <w:rFonts w:ascii="Arial" w:eastAsia="Arial" w:hAnsi="Arial" w:cs="Arial"/>
          <w:i/>
          <w:sz w:val="24"/>
          <w:szCs w:val="24"/>
        </w:rPr>
        <w:t>act out in real life the kind of activity which is depicted in them by abusing children. It</w:t>
      </w:r>
      <w:r>
        <w:rPr>
          <w:rFonts w:ascii="Arial" w:eastAsia="Arial" w:hAnsi="Arial" w:cs="Arial"/>
          <w:i/>
          <w:sz w:val="24"/>
          <w:szCs w:val="24"/>
        </w:rPr>
        <w:t xml:space="preserve"> </w:t>
      </w:r>
      <w:r>
        <w:rPr>
          <w:rFonts w:ascii="Arial" w:eastAsia="Arial" w:hAnsi="Arial" w:cs="Arial"/>
          <w:i/>
          <w:sz w:val="24"/>
          <w:szCs w:val="24"/>
        </w:rPr>
        <w:t>follows that the evidence of possession of such photographs is not evidence that the</w:t>
      </w:r>
      <w:r>
        <w:rPr>
          <w:rFonts w:ascii="Arial" w:eastAsia="Arial" w:hAnsi="Arial" w:cs="Arial"/>
          <w:i/>
          <w:sz w:val="24"/>
          <w:szCs w:val="24"/>
        </w:rPr>
        <w:t xml:space="preserve"> </w:t>
      </w:r>
      <w:r>
        <w:rPr>
          <w:rFonts w:ascii="Arial" w:eastAsia="Arial" w:hAnsi="Arial" w:cs="Arial"/>
          <w:i/>
          <w:sz w:val="24"/>
          <w:szCs w:val="24"/>
        </w:rPr>
        <w:t xml:space="preserve">defendant has demonstrated a practice of committing offences of </w:t>
      </w:r>
      <w:r>
        <w:rPr>
          <w:rFonts w:ascii="Arial" w:eastAsia="Arial" w:hAnsi="Arial" w:cs="Arial"/>
          <w:i/>
          <w:sz w:val="24"/>
          <w:szCs w:val="24"/>
        </w:rPr>
        <w:t>sexual abuse or assault.</w:t>
      </w:r>
      <w:r>
        <w:rPr>
          <w:rFonts w:ascii="Arial" w:eastAsia="Arial" w:hAnsi="Arial" w:cs="Arial"/>
          <w:i/>
          <w:sz w:val="24"/>
          <w:szCs w:val="24"/>
        </w:rPr>
        <w:t xml:space="preserve"> </w:t>
      </w:r>
      <w:r>
        <w:rPr>
          <w:rFonts w:ascii="Arial" w:eastAsia="Arial" w:hAnsi="Arial" w:cs="Arial"/>
          <w:i/>
          <w:sz w:val="24"/>
          <w:szCs w:val="24"/>
        </w:rPr>
        <w:t>That, however, is not the question for the purposes of gateway (d). The question under</w:t>
      </w:r>
      <w:r>
        <w:rPr>
          <w:rFonts w:ascii="Arial" w:eastAsia="Arial" w:hAnsi="Arial" w:cs="Arial"/>
          <w:i/>
          <w:sz w:val="24"/>
          <w:szCs w:val="24"/>
        </w:rPr>
        <w:t xml:space="preserve"> </w:t>
      </w:r>
      <w:r>
        <w:rPr>
          <w:rFonts w:ascii="Arial" w:eastAsia="Arial" w:hAnsi="Arial" w:cs="Arial"/>
          <w:i/>
          <w:sz w:val="24"/>
          <w:szCs w:val="24"/>
        </w:rPr>
        <w:t>gateway</w:t>
      </w:r>
    </w:p>
    <w:p w:rsidR="00E23BC9" w:rsidRDefault="00B63A22">
      <w:pPr>
        <w:tabs>
          <w:tab w:val="left" w:pos="9557"/>
        </w:tabs>
        <w:spacing w:before="156"/>
        <w:ind w:left="123"/>
        <w:rPr>
          <w:rFonts w:ascii="Times New Roman" w:eastAsia="Times New Roman" w:hAnsi="Times New Roman" w:cs="Times New Roman"/>
          <w:sz w:val="20"/>
          <w:szCs w:val="20"/>
        </w:rPr>
        <w:sectPr w:rsidR="00E23BC9">
          <w:headerReference w:type="default" r:id="rId27"/>
          <w:footerReference w:type="default" r:id="rId28"/>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10</w:t>
      </w:r>
    </w:p>
    <w:p w:rsidR="00E23BC9" w:rsidRDefault="00E23BC9">
      <w:pPr>
        <w:rPr>
          <w:rFonts w:ascii="Times New Roman" w:eastAsia="Times New Roman" w:hAnsi="Times New Roman" w:cs="Times New Roman"/>
          <w:sz w:val="20"/>
          <w:szCs w:val="20"/>
        </w:rPr>
      </w:pPr>
    </w:p>
    <w:p w:rsidR="00E23BC9" w:rsidRDefault="00E23BC9">
      <w:pPr>
        <w:spacing w:before="6"/>
        <w:rPr>
          <w:rFonts w:ascii="Times New Roman" w:eastAsia="Times New Roman" w:hAnsi="Times New Roman" w:cs="Times New Roman"/>
          <w:sz w:val="19"/>
          <w:szCs w:val="19"/>
        </w:rPr>
      </w:pPr>
    </w:p>
    <w:p w:rsidR="00E23BC9" w:rsidRDefault="00B63A22">
      <w:pPr>
        <w:pStyle w:val="ListParagraph"/>
        <w:numPr>
          <w:ilvl w:val="0"/>
          <w:numId w:val="3"/>
        </w:numPr>
        <w:tabs>
          <w:tab w:val="left" w:pos="512"/>
        </w:tabs>
        <w:ind w:right="500" w:firstLine="0"/>
        <w:rPr>
          <w:rFonts w:ascii="Arial" w:eastAsia="Arial" w:hAnsi="Arial" w:cs="Arial"/>
          <w:sz w:val="24"/>
          <w:szCs w:val="24"/>
        </w:rPr>
      </w:pPr>
      <w:r>
        <w:rPr>
          <w:rFonts w:ascii="Arial" w:hAnsi="Arial"/>
          <w:i/>
          <w:sz w:val="24"/>
        </w:rPr>
        <w:t>is whether the evidence is relevant to an important matter in issue between</w:t>
      </w:r>
      <w:r>
        <w:rPr>
          <w:rFonts w:ascii="Arial" w:hAnsi="Arial"/>
          <w:i/>
          <w:sz w:val="24"/>
        </w:rPr>
        <w:t xml:space="preserve"> </w:t>
      </w:r>
      <w:r>
        <w:rPr>
          <w:rFonts w:ascii="Arial" w:hAnsi="Arial"/>
          <w:i/>
          <w:sz w:val="24"/>
        </w:rPr>
        <w:t xml:space="preserve">the defence and the Crown. </w:t>
      </w:r>
      <w:r>
        <w:rPr>
          <w:rFonts w:ascii="Arial" w:hAnsi="Arial"/>
          <w:i/>
          <w:sz w:val="24"/>
        </w:rPr>
        <w:t>Is it relevant to demonstrate that the defendant has exhibited</w:t>
      </w:r>
      <w:r>
        <w:rPr>
          <w:rFonts w:ascii="Arial" w:hAnsi="Arial"/>
          <w:i/>
          <w:sz w:val="24"/>
        </w:rPr>
        <w:t xml:space="preserve"> </w:t>
      </w:r>
      <w:r>
        <w:rPr>
          <w:rFonts w:ascii="Arial" w:hAnsi="Arial"/>
          <w:i/>
          <w:sz w:val="24"/>
        </w:rPr>
        <w:t>a sexual interest in</w:t>
      </w:r>
      <w:r>
        <w:rPr>
          <w:rFonts w:ascii="Arial" w:hAnsi="Arial"/>
          <w:i/>
          <w:sz w:val="24"/>
        </w:rPr>
        <w:t xml:space="preserve"> </w:t>
      </w:r>
      <w:r>
        <w:rPr>
          <w:rFonts w:ascii="Arial" w:hAnsi="Arial"/>
          <w:i/>
          <w:sz w:val="24"/>
        </w:rPr>
        <w:t>children?</w:t>
      </w:r>
    </w:p>
    <w:p w:rsidR="00E23BC9" w:rsidRDefault="00E23BC9">
      <w:pPr>
        <w:rPr>
          <w:rFonts w:ascii="Arial" w:eastAsia="Arial" w:hAnsi="Arial" w:cs="Arial"/>
          <w:i/>
          <w:sz w:val="24"/>
          <w:szCs w:val="24"/>
        </w:rPr>
      </w:pPr>
    </w:p>
    <w:p w:rsidR="00E23BC9" w:rsidRDefault="00B63A22">
      <w:pPr>
        <w:ind w:left="152" w:right="242" w:firstLine="67"/>
        <w:rPr>
          <w:rFonts w:ascii="Arial" w:eastAsia="Arial" w:hAnsi="Arial" w:cs="Arial"/>
          <w:sz w:val="24"/>
          <w:szCs w:val="24"/>
        </w:rPr>
      </w:pPr>
      <w:r>
        <w:rPr>
          <w:rFonts w:ascii="Arial" w:hAnsi="Arial"/>
          <w:i/>
          <w:sz w:val="24"/>
        </w:rPr>
        <w:t>It seems to us that this is a commonsense question which must receive a</w:t>
      </w:r>
      <w:r>
        <w:rPr>
          <w:rFonts w:ascii="Arial" w:hAnsi="Arial"/>
          <w:i/>
          <w:sz w:val="24"/>
        </w:rPr>
        <w:t xml:space="preserve"> </w:t>
      </w:r>
      <w:r>
        <w:rPr>
          <w:rFonts w:ascii="Arial" w:hAnsi="Arial"/>
          <w:i/>
          <w:sz w:val="24"/>
        </w:rPr>
        <w:t>commonsense answer. The commonsense answer is that such evidence can indeed be relevant.</w:t>
      </w:r>
      <w:r>
        <w:rPr>
          <w:rFonts w:ascii="Arial" w:hAnsi="Arial"/>
          <w:i/>
          <w:sz w:val="24"/>
        </w:rPr>
        <w:t xml:space="preserve"> </w:t>
      </w:r>
      <w:r>
        <w:rPr>
          <w:rFonts w:ascii="Arial" w:hAnsi="Arial"/>
          <w:b/>
          <w:bCs/>
          <w:i/>
          <w:sz w:val="24"/>
          <w:rPrChange w:id="31" w:author="Lisa M" w:date="2020-05-16T17:07:00Z">
            <w:rPr>
              <w:rFonts w:ascii="Arial" w:hAnsi="Arial"/>
              <w:i/>
              <w:sz w:val="24"/>
            </w:rPr>
          </w:rPrChange>
        </w:rPr>
        <w:t>A sexual interest in small children or pre-pubescent girls or boys is a relatively unusual character trait.</w:t>
      </w:r>
      <w:r>
        <w:rPr>
          <w:rFonts w:ascii="Arial" w:hAnsi="Arial"/>
          <w:i/>
          <w:sz w:val="24"/>
        </w:rPr>
        <w:t xml:space="preserve"> It may not be quite as unusual as it ought to be, but it is certainly not</w:t>
      </w:r>
      <w:r>
        <w:rPr>
          <w:rFonts w:ascii="Arial" w:hAnsi="Arial"/>
          <w:i/>
          <w:sz w:val="24"/>
        </w:rPr>
        <w:t xml:space="preserve"> </w:t>
      </w:r>
      <w:r>
        <w:rPr>
          <w:rFonts w:ascii="Arial" w:hAnsi="Arial"/>
          <w:i/>
          <w:sz w:val="24"/>
        </w:rPr>
        <w:t>the norm. The case against a defendant who is charged with sexual abuse of</w:t>
      </w:r>
      <w:r>
        <w:rPr>
          <w:rFonts w:ascii="Arial" w:hAnsi="Arial"/>
          <w:i/>
          <w:sz w:val="24"/>
        </w:rPr>
        <w:t xml:space="preserve"> children is</w:t>
      </w:r>
      <w:r>
        <w:rPr>
          <w:rFonts w:ascii="Arial" w:hAnsi="Arial"/>
          <w:i/>
          <w:sz w:val="24"/>
        </w:rPr>
        <w:t xml:space="preserve"> </w:t>
      </w:r>
      <w:r>
        <w:rPr>
          <w:rFonts w:ascii="Arial" w:hAnsi="Arial"/>
          <w:i/>
          <w:sz w:val="24"/>
        </w:rPr>
        <w:t>that he has such an interest or character trait and then, additionally, that he has translated</w:t>
      </w:r>
      <w:r>
        <w:rPr>
          <w:rFonts w:ascii="Arial" w:hAnsi="Arial"/>
          <w:i/>
          <w:sz w:val="24"/>
        </w:rPr>
        <w:t xml:space="preserve"> </w:t>
      </w:r>
      <w:r>
        <w:rPr>
          <w:rFonts w:ascii="Arial" w:hAnsi="Arial"/>
          <w:i/>
          <w:sz w:val="24"/>
        </w:rPr>
        <w:t>the interest into active abuse of a child. The evidence of his interest tends to prove the</w:t>
      </w:r>
      <w:r>
        <w:rPr>
          <w:rFonts w:ascii="Arial" w:hAnsi="Arial"/>
          <w:i/>
          <w:sz w:val="24"/>
        </w:rPr>
        <w:t xml:space="preserve"> </w:t>
      </w:r>
      <w:r>
        <w:rPr>
          <w:rFonts w:ascii="Arial" w:hAnsi="Arial"/>
          <w:i/>
          <w:sz w:val="24"/>
        </w:rPr>
        <w:t>first part of the case. In ordinary language to show that</w:t>
      </w:r>
      <w:r>
        <w:rPr>
          <w:rFonts w:ascii="Arial" w:hAnsi="Arial"/>
          <w:i/>
          <w:sz w:val="24"/>
        </w:rPr>
        <w:t xml:space="preserve"> he has a sexual interest in</w:t>
      </w:r>
      <w:r>
        <w:rPr>
          <w:rFonts w:ascii="Arial" w:hAnsi="Arial"/>
          <w:i/>
          <w:sz w:val="24"/>
        </w:rPr>
        <w:t xml:space="preserve"> </w:t>
      </w:r>
      <w:r>
        <w:rPr>
          <w:rFonts w:ascii="Arial" w:hAnsi="Arial"/>
          <w:i/>
          <w:sz w:val="24"/>
        </w:rPr>
        <w:t>children does make it more likely that the allegation of the child complainant is true, rather</w:t>
      </w:r>
      <w:r>
        <w:rPr>
          <w:rFonts w:ascii="Arial" w:hAnsi="Arial"/>
          <w:i/>
          <w:sz w:val="24"/>
        </w:rPr>
        <w:t xml:space="preserve"> </w:t>
      </w:r>
      <w:r>
        <w:rPr>
          <w:rFonts w:ascii="Arial" w:hAnsi="Arial"/>
          <w:i/>
          <w:sz w:val="24"/>
        </w:rPr>
        <w:t>than having coincidentally been made against someone who does not have that interest.</w:t>
      </w:r>
      <w:r>
        <w:rPr>
          <w:rFonts w:ascii="Arial" w:hAnsi="Arial"/>
          <w:i/>
          <w:sz w:val="24"/>
        </w:rPr>
        <w:t xml:space="preserve"> </w:t>
      </w:r>
      <w:r>
        <w:rPr>
          <w:rFonts w:ascii="Arial" w:hAnsi="Arial"/>
          <w:i/>
          <w:spacing w:val="2"/>
          <w:sz w:val="24"/>
        </w:rPr>
        <w:t>For</w:t>
      </w:r>
      <w:r>
        <w:rPr>
          <w:rFonts w:ascii="Arial" w:hAnsi="Arial"/>
          <w:i/>
          <w:sz w:val="24"/>
        </w:rPr>
        <w:t xml:space="preserve"> those reasons, we are satisfied that evide</w:t>
      </w:r>
      <w:r>
        <w:rPr>
          <w:rFonts w:ascii="Arial" w:hAnsi="Arial"/>
          <w:i/>
          <w:sz w:val="24"/>
        </w:rPr>
        <w:t>nce of the viewing and/or collection of</w:t>
      </w:r>
      <w:r>
        <w:rPr>
          <w:rFonts w:ascii="Arial" w:hAnsi="Arial"/>
          <w:i/>
          <w:sz w:val="24"/>
        </w:rPr>
        <w:t xml:space="preserve"> </w:t>
      </w:r>
      <w:r>
        <w:rPr>
          <w:rFonts w:ascii="Arial" w:hAnsi="Arial"/>
          <w:i/>
          <w:sz w:val="24"/>
        </w:rPr>
        <w:t>child pornography is capable of being admissible through gateway (d). We emphasise that</w:t>
      </w:r>
      <w:r>
        <w:rPr>
          <w:rFonts w:ascii="Arial" w:hAnsi="Arial"/>
          <w:i/>
          <w:sz w:val="24"/>
        </w:rPr>
        <w:t xml:space="preserve"> </w:t>
      </w:r>
      <w:r>
        <w:rPr>
          <w:rFonts w:ascii="Arial" w:hAnsi="Arial"/>
          <w:i/>
          <w:sz w:val="24"/>
        </w:rPr>
        <w:t>it does not follow that it is automatically admissible. There is nothing automatic about any</w:t>
      </w:r>
      <w:r>
        <w:rPr>
          <w:rFonts w:ascii="Arial" w:hAnsi="Arial"/>
          <w:i/>
          <w:sz w:val="24"/>
        </w:rPr>
        <w:t xml:space="preserve"> </w:t>
      </w:r>
      <w:r>
        <w:rPr>
          <w:rFonts w:ascii="Arial" w:hAnsi="Arial"/>
          <w:i/>
          <w:sz w:val="24"/>
        </w:rPr>
        <w:t xml:space="preserve">of these bad character provisions. </w:t>
      </w:r>
      <w:r>
        <w:rPr>
          <w:rFonts w:ascii="Arial" w:hAnsi="Arial"/>
          <w:i/>
          <w:sz w:val="24"/>
        </w:rPr>
        <w:t>They require an exercise of judgment, specific, in</w:t>
      </w:r>
      <w:r>
        <w:rPr>
          <w:rFonts w:ascii="Arial" w:hAnsi="Arial"/>
          <w:i/>
          <w:sz w:val="24"/>
        </w:rPr>
        <w:t xml:space="preserve"> </w:t>
      </w:r>
      <w:r>
        <w:rPr>
          <w:rFonts w:ascii="Arial" w:hAnsi="Arial"/>
          <w:i/>
          <w:sz w:val="24"/>
        </w:rPr>
        <w:t>every trial. Moreover, to say that the evidence is capable of admission under gateway (d) is</w:t>
      </w:r>
      <w:r>
        <w:rPr>
          <w:rFonts w:ascii="Arial" w:hAnsi="Arial"/>
          <w:i/>
          <w:sz w:val="24"/>
        </w:rPr>
        <w:t xml:space="preserve"> </w:t>
      </w:r>
      <w:r>
        <w:rPr>
          <w:rFonts w:ascii="Arial" w:hAnsi="Arial"/>
          <w:i/>
          <w:sz w:val="24"/>
        </w:rPr>
        <w:t>only the first part of the exercise for the court. The court must also direct its attention</w:t>
      </w:r>
      <w:r>
        <w:rPr>
          <w:rFonts w:ascii="Arial" w:hAnsi="Arial"/>
          <w:i/>
          <w:sz w:val="24"/>
        </w:rPr>
        <w:t xml:space="preserve"> </w:t>
      </w:r>
      <w:r>
        <w:rPr>
          <w:rFonts w:ascii="Arial" w:hAnsi="Arial"/>
          <w:i/>
          <w:sz w:val="24"/>
        </w:rPr>
        <w:t>to whether it is unf</w:t>
      </w:r>
      <w:r>
        <w:rPr>
          <w:rFonts w:ascii="Arial" w:hAnsi="Arial"/>
          <w:i/>
          <w:sz w:val="24"/>
        </w:rPr>
        <w:t>air to admit the evidence and of course in some cases it might</w:t>
      </w:r>
      <w:r>
        <w:rPr>
          <w:rFonts w:ascii="Arial" w:hAnsi="Arial"/>
          <w:i/>
          <w:sz w:val="24"/>
        </w:rPr>
        <w:t xml:space="preserve"> </w:t>
      </w:r>
      <w:r>
        <w:rPr>
          <w:rFonts w:ascii="Arial" w:hAnsi="Arial"/>
          <w:i/>
          <w:sz w:val="24"/>
        </w:rPr>
        <w:t>be.</w:t>
      </w:r>
    </w:p>
    <w:p w:rsidR="00E23BC9" w:rsidRDefault="00E23BC9">
      <w:pPr>
        <w:rPr>
          <w:rFonts w:ascii="Arial" w:eastAsia="Arial" w:hAnsi="Arial" w:cs="Arial"/>
          <w:i/>
          <w:sz w:val="24"/>
          <w:szCs w:val="24"/>
        </w:rPr>
      </w:pPr>
    </w:p>
    <w:p w:rsidR="00E23BC9" w:rsidRDefault="00E23BC9">
      <w:pPr>
        <w:rPr>
          <w:del w:id="32" w:author="Lisa M" w:date="2020-05-16T17:08:00Z"/>
          <w:rFonts w:ascii="Arial" w:eastAsia="Arial" w:hAnsi="Arial" w:cs="Arial"/>
          <w:i/>
          <w:sz w:val="24"/>
          <w:szCs w:val="24"/>
        </w:rPr>
      </w:pPr>
    </w:p>
    <w:p w:rsidR="00E23BC9" w:rsidRDefault="00E23BC9">
      <w:pPr>
        <w:rPr>
          <w:rFonts w:ascii="Arial" w:eastAsia="Arial" w:hAnsi="Arial" w:cs="Arial"/>
          <w:i/>
          <w:sz w:val="28"/>
          <w:szCs w:val="28"/>
        </w:rPr>
      </w:pPr>
    </w:p>
    <w:p w:rsidR="00E23BC9" w:rsidRDefault="00B63A22">
      <w:pPr>
        <w:pStyle w:val="Heading1"/>
        <w:ind w:right="255"/>
        <w:rPr>
          <w:b w:val="0"/>
          <w:bCs w:val="0"/>
        </w:rPr>
      </w:pPr>
      <w:r>
        <w:t>R v Royston Jackson [2011] EWCA Crim</w:t>
      </w:r>
      <w:r>
        <w:t xml:space="preserve"> </w:t>
      </w:r>
      <w:r>
        <w:t>1870</w:t>
      </w:r>
    </w:p>
    <w:p w:rsidR="00E23BC9" w:rsidRDefault="00B63A22">
      <w:pPr>
        <w:pStyle w:val="TextBody"/>
        <w:spacing w:before="41" w:line="276" w:lineRule="auto"/>
        <w:ind w:right="413"/>
      </w:pPr>
      <w:r>
        <w:rPr>
          <w:b/>
        </w:rPr>
        <w:t xml:space="preserve">RJ denied a charge of </w:t>
      </w:r>
      <w:r>
        <w:t>murder. The deceased (D) had been killed by strangulation</w:t>
      </w:r>
      <w:r>
        <w:t xml:space="preserve"> </w:t>
      </w:r>
      <w:r>
        <w:t>in 2008. The prosecution relied on a number of circumstances whi</w:t>
      </w:r>
      <w:r>
        <w:t>ch in its view,</w:t>
      </w:r>
      <w:r>
        <w:t xml:space="preserve"> </w:t>
      </w:r>
      <w:r>
        <w:t>when taken together, made the evidence against RJ compelling. For example, RJ had</w:t>
      </w:r>
      <w:r>
        <w:t xml:space="preserve"> </w:t>
      </w:r>
      <w:r>
        <w:t>lied about his movements when interviewed by the police; traces of D's blood had</w:t>
      </w:r>
      <w:r>
        <w:t xml:space="preserve"> </w:t>
      </w:r>
      <w:r>
        <w:t>been found in RJ's car; one of D's mobile phones had been found a short dista</w:t>
      </w:r>
      <w:r>
        <w:t>nce from</w:t>
      </w:r>
      <w:r>
        <w:t xml:space="preserve"> </w:t>
      </w:r>
      <w:r>
        <w:t>RJ's home; and D's body had been found in an area visited by RJ. The prosecution</w:t>
      </w:r>
      <w:r>
        <w:t xml:space="preserve"> </w:t>
      </w:r>
      <w:r>
        <w:t xml:space="preserve">also applied under s 101 (1) (d) CJA 2003 to adduce evidence of RJ's </w:t>
      </w:r>
      <w:r>
        <w:rPr>
          <w:b/>
        </w:rPr>
        <w:t>previous</w:t>
      </w:r>
      <w:r>
        <w:rPr>
          <w:b/>
        </w:rPr>
        <w:t xml:space="preserve"> </w:t>
      </w:r>
      <w:r>
        <w:rPr>
          <w:b/>
        </w:rPr>
        <w:t>conviction in 1990 for murder</w:t>
      </w:r>
      <w:r>
        <w:t>, taking the view that the earlier offence had a number of</w:t>
      </w:r>
      <w:r>
        <w:t xml:space="preserve"> </w:t>
      </w:r>
      <w:r>
        <w:t>features which were relevant to the facts of the instant case. Such features included</w:t>
      </w:r>
      <w:r>
        <w:t xml:space="preserve"> </w:t>
      </w:r>
      <w:r>
        <w:t>the following: both victims had been strangled; they were both male; both killings</w:t>
      </w:r>
      <w:r>
        <w:t xml:space="preserve"> </w:t>
      </w:r>
      <w:r>
        <w:t>started with a social meeting; in both cases a vehicle had been used; further, both bod</w:t>
      </w:r>
      <w:r>
        <w:t>ies</w:t>
      </w:r>
      <w:r>
        <w:t xml:space="preserve"> </w:t>
      </w:r>
      <w:r>
        <w:t>had been left in a remote location. The judge acceded to the application concluding</w:t>
      </w:r>
      <w:r>
        <w:t xml:space="preserve"> </w:t>
      </w:r>
      <w:r>
        <w:t>that, although some 20 years had elapsed between the two offences, there were</w:t>
      </w:r>
      <w:r>
        <w:t xml:space="preserve"> </w:t>
      </w:r>
      <w:r>
        <w:t>sufficient similarities between the proved facts of the earlier conviction and the alleged</w:t>
      </w:r>
      <w:r>
        <w:t xml:space="preserve"> facts in</w:t>
      </w:r>
      <w:r>
        <w:t xml:space="preserve"> </w:t>
      </w:r>
      <w:r>
        <w:t>the instant case to justify the conclusion that the probative value of the evidence had</w:t>
      </w:r>
      <w:r>
        <w:t xml:space="preserve"> </w:t>
      </w:r>
      <w:r>
        <w:t>not dissipated with the years. RJ argued that the similarities relied on by the</w:t>
      </w:r>
      <w:r>
        <w:t xml:space="preserve"> </w:t>
      </w:r>
      <w:r>
        <w:t>prosecution were superficial and that the judge should not have granted the</w:t>
      </w:r>
      <w:r>
        <w:t xml:space="preserve"> </w:t>
      </w:r>
      <w:r>
        <w:t>pr</w:t>
      </w:r>
      <w:r>
        <w:t>osecution's application.</w:t>
      </w:r>
    </w:p>
    <w:p w:rsidR="00E23BC9" w:rsidRDefault="00B63A22">
      <w:pPr>
        <w:tabs>
          <w:tab w:val="left" w:pos="9557"/>
        </w:tabs>
        <w:spacing w:before="166"/>
        <w:ind w:left="123"/>
        <w:rPr>
          <w:rFonts w:ascii="Times New Roman" w:eastAsia="Times New Roman" w:hAnsi="Times New Roman" w:cs="Times New Roman"/>
          <w:sz w:val="20"/>
          <w:szCs w:val="20"/>
        </w:rPr>
        <w:sectPr w:rsidR="00E23BC9">
          <w:headerReference w:type="default" r:id="rId29"/>
          <w:footerReference w:type="default" r:id="rId30"/>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11</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TextBody"/>
        <w:spacing w:before="69" w:line="276" w:lineRule="auto"/>
        <w:ind w:left="151" w:right="162"/>
      </w:pPr>
      <w:r>
        <w:rPr>
          <w:rFonts w:cs="Arial"/>
          <w:b/>
          <w:bCs/>
        </w:rPr>
        <w:t>RJ’s conviction was upheld</w:t>
      </w:r>
      <w:r>
        <w:t>. The Court of Appeal concluded that the judge had not</w:t>
      </w:r>
      <w:r>
        <w:t xml:space="preserve"> </w:t>
      </w:r>
      <w:r>
        <w:t>been wrong to view the features relied on as sufficiently similar to bring probative significance</w:t>
      </w:r>
      <w:r>
        <w:t xml:space="preserve"> </w:t>
      </w:r>
      <w:r>
        <w:t>to the previous co</w:t>
      </w:r>
      <w:r>
        <w:t>nviction, notwithstanding its age. The judge was not looking for</w:t>
      </w:r>
      <w:r>
        <w:t xml:space="preserve"> </w:t>
      </w:r>
      <w:r>
        <w:t>striking similarity in RJ's previous behaviour but for similarities which, in the words of Rose L.J.</w:t>
      </w:r>
      <w:r>
        <w:t xml:space="preserve"> </w:t>
      </w:r>
      <w:r>
        <w:t xml:space="preserve">in </w:t>
      </w:r>
      <w:r>
        <w:rPr>
          <w:rFonts w:cs="Arial"/>
          <w:i/>
        </w:rPr>
        <w:t xml:space="preserve">R v Hanson (Nicky) </w:t>
      </w:r>
      <w:r>
        <w:t xml:space="preserve">[2005] </w:t>
      </w:r>
      <w:r>
        <w:rPr>
          <w:rFonts w:cs="Arial"/>
        </w:rPr>
        <w:t>‘</w:t>
      </w:r>
      <w:r>
        <w:t>demonstrate probative force in relation to the offence</w:t>
      </w:r>
      <w:r>
        <w:t xml:space="preserve"> </w:t>
      </w:r>
      <w:r>
        <w:t>charg</w:t>
      </w:r>
      <w:r>
        <w:t>ed</w:t>
      </w:r>
      <w:r>
        <w:rPr>
          <w:rFonts w:cs="Arial"/>
        </w:rPr>
        <w:t>’</w:t>
      </w:r>
      <w:r>
        <w:t>. Further, the judge had given an appropriate direction to the jury in stating that the</w:t>
      </w:r>
      <w:r>
        <w:t xml:space="preserve"> </w:t>
      </w:r>
      <w:r>
        <w:t>previous conviction was just one factor of potential relevance and that the jury should focus on</w:t>
      </w:r>
      <w:r>
        <w:t xml:space="preserve"> </w:t>
      </w:r>
      <w:r>
        <w:t>the circumstances of the case before them. The circumstantial case a</w:t>
      </w:r>
      <w:r>
        <w:t>gainst RJ was not</w:t>
      </w:r>
      <w:r>
        <w:t xml:space="preserve"> </w:t>
      </w:r>
      <w:r>
        <w:t>weak and his conviction was</w:t>
      </w:r>
      <w:r>
        <w:t xml:space="preserve"> </w:t>
      </w:r>
      <w:r>
        <w:t>safe.</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rPr>
          <w:rFonts w:cs="Arial"/>
        </w:rPr>
      </w:pPr>
      <w:r>
        <w:rPr>
          <w:b/>
          <w:bCs/>
          <w:rPrChange w:id="33" w:author="Lisa M" w:date="2020-05-16T17:09:00Z">
            <w:rPr/>
          </w:rPrChange>
        </w:rPr>
        <w:t>Can propensity be proven by misconduct different to the offence charged (i.e the offence/s are of a different description to the one charged?)-</w:t>
      </w:r>
      <w:r>
        <w:t>Yes but care needs to be taken</w:t>
      </w:r>
      <w:r>
        <w:t xml:space="preserve"> </w:t>
      </w:r>
      <w:r>
        <w:t xml:space="preserve">to ensure the evidence has </w:t>
      </w:r>
      <w:r>
        <w:t>probative force in showing propensity. Such was felt to be</w:t>
      </w:r>
      <w:r>
        <w:t xml:space="preserve"> </w:t>
      </w:r>
      <w:r>
        <w:t xml:space="preserve">the case on the facts in </w:t>
      </w:r>
      <w:r>
        <w:rPr>
          <w:b/>
        </w:rPr>
        <w:t>R v</w:t>
      </w:r>
      <w:r>
        <w:rPr>
          <w:b/>
        </w:rPr>
        <w:t xml:space="preserve"> </w:t>
      </w:r>
      <w:r>
        <w:rPr>
          <w:b/>
        </w:rPr>
        <w:t>Brima.</w:t>
      </w:r>
    </w:p>
    <w:p w:rsidR="00E23BC9" w:rsidRDefault="00E23BC9">
      <w:pPr>
        <w:spacing w:before="9"/>
        <w:rPr>
          <w:rFonts w:ascii="Arial" w:eastAsia="Arial" w:hAnsi="Arial" w:cs="Arial"/>
          <w:b/>
          <w:bCs/>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Brima </w:t>
      </w:r>
      <w:r>
        <w:rPr>
          <w:rFonts w:ascii="Arial" w:hAnsi="Arial"/>
          <w:sz w:val="24"/>
        </w:rPr>
        <w:t>[2007] 1 Cr APP R</w:t>
      </w:r>
      <w:r>
        <w:rPr>
          <w:rFonts w:ascii="Arial" w:hAnsi="Arial"/>
          <w:sz w:val="24"/>
        </w:rPr>
        <w:t xml:space="preserve"> </w:t>
      </w:r>
      <w:r>
        <w:rPr>
          <w:rFonts w:ascii="Arial" w:hAnsi="Arial"/>
          <w:sz w:val="24"/>
        </w:rPr>
        <w:t>316</w:t>
      </w:r>
    </w:p>
    <w:p w:rsidR="00E23BC9" w:rsidRDefault="00B63A22">
      <w:pPr>
        <w:pStyle w:val="TextBody"/>
        <w:spacing w:before="41" w:line="276" w:lineRule="auto"/>
        <w:ind w:left="151" w:right="255"/>
      </w:pPr>
      <w:r>
        <w:t>B was charged with murder by stabbing. B asserted he had been mistakenly identified</w:t>
      </w:r>
      <w:r>
        <w:t xml:space="preserve"> </w:t>
      </w:r>
      <w:r>
        <w:t>for C, who was the killer. One eye-witness p</w:t>
      </w:r>
      <w:r>
        <w:t>ositively identified B but several police</w:t>
      </w:r>
      <w:r>
        <w:t xml:space="preserve"> </w:t>
      </w:r>
      <w:r>
        <w:t xml:space="preserve">officers </w:t>
      </w:r>
      <w:r>
        <w:rPr>
          <w:rFonts w:cs="Arial"/>
        </w:rPr>
        <w:t>when reviewing CCTV identified C based on C’s body language. It was the</w:t>
      </w:r>
      <w:r>
        <w:rPr>
          <w:rFonts w:cs="Arial"/>
        </w:rPr>
        <w:t xml:space="preserve"> </w:t>
      </w:r>
      <w:r>
        <w:rPr>
          <w:rFonts w:cs="Arial"/>
        </w:rPr>
        <w:t xml:space="preserve">prosecution’s </w:t>
      </w:r>
      <w:r>
        <w:t>case that the police officers were wrong. There was DNA evidence on clothing said</w:t>
      </w:r>
      <w:r>
        <w:t xml:space="preserve"> </w:t>
      </w:r>
      <w:r>
        <w:t>to have been worn by B at the time of</w:t>
      </w:r>
      <w:r>
        <w:t xml:space="preserve"> the stabbing linking him to the deceased. C</w:t>
      </w:r>
      <w:r>
        <w:t xml:space="preserve"> </w:t>
      </w:r>
      <w:r>
        <w:t>gave evidence that B had confessed to killing the deceased that</w:t>
      </w:r>
      <w:r>
        <w:t xml:space="preserve"> </w:t>
      </w:r>
      <w:r>
        <w:t>day.</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rPr>
          <w:rFonts w:cs="Arial"/>
        </w:rPr>
      </w:pPr>
      <w:r>
        <w:t xml:space="preserve">The prosecution was </w:t>
      </w:r>
      <w:r>
        <w:rPr>
          <w:rFonts w:cs="Arial"/>
        </w:rPr>
        <w:t>allowed to adduce evidence of B’s two previous convictions, one</w:t>
      </w:r>
      <w:r>
        <w:rPr>
          <w:rFonts w:cs="Arial"/>
        </w:rPr>
        <w:t xml:space="preserve"> </w:t>
      </w:r>
      <w:r>
        <w:rPr>
          <w:rFonts w:cs="Arial"/>
        </w:rPr>
        <w:t xml:space="preserve">for </w:t>
      </w:r>
      <w:r>
        <w:t>assault occasioning actual bodily harm, involving a s</w:t>
      </w:r>
      <w:r>
        <w:t>tabbing and the other for</w:t>
      </w:r>
      <w:r>
        <w:t xml:space="preserve"> </w:t>
      </w:r>
      <w:r>
        <w:t>robbery which had involved B holding a knife at the throat of his victim. The Court of</w:t>
      </w:r>
      <w:r>
        <w:t xml:space="preserve"> </w:t>
      </w:r>
      <w:r>
        <w:t xml:space="preserve">Appeal </w:t>
      </w:r>
      <w:r>
        <w:rPr>
          <w:rFonts w:cs="Arial"/>
        </w:rPr>
        <w:t>refused to interfere with the trial judge’s exercise of his</w:t>
      </w:r>
      <w:r>
        <w:rPr>
          <w:rFonts w:cs="Arial"/>
        </w:rPr>
        <w:t xml:space="preserve"> </w:t>
      </w:r>
      <w:r>
        <w:rPr>
          <w:rFonts w:cs="Arial"/>
        </w:rPr>
        <w:t>discretion.</w:t>
      </w:r>
    </w:p>
    <w:p w:rsidR="00E23BC9" w:rsidRDefault="00E23BC9">
      <w:pPr>
        <w:spacing w:before="8"/>
        <w:rPr>
          <w:rFonts w:ascii="Arial" w:eastAsia="Arial" w:hAnsi="Arial" w:cs="Arial"/>
          <w:sz w:val="27"/>
          <w:szCs w:val="27"/>
        </w:rPr>
      </w:pPr>
    </w:p>
    <w:p w:rsidR="00E23BC9" w:rsidRDefault="00B63A22">
      <w:pPr>
        <w:pStyle w:val="Heading1"/>
        <w:spacing w:line="276" w:lineRule="auto"/>
        <w:ind w:right="255"/>
        <w:rPr>
          <w:b w:val="0"/>
          <w:bCs w:val="0"/>
        </w:rPr>
      </w:pPr>
      <w:r>
        <w:t>Can propensity to commit offences be proved by evidence other t</w:t>
      </w:r>
      <w:r>
        <w:t>han</w:t>
      </w:r>
      <w:r>
        <w:t xml:space="preserve"> </w:t>
      </w:r>
      <w:r>
        <w:t>convictions? The short answer is yes, providing the bad conduct is properly proved to</w:t>
      </w:r>
      <w:r>
        <w:t xml:space="preserve"> </w:t>
      </w:r>
      <w:r>
        <w:t>the satisfaction of the jury/magistrates. Consider the following case</w:t>
      </w:r>
      <w:r>
        <w:t xml:space="preserve"> </w:t>
      </w:r>
      <w:r>
        <w:t>law.</w:t>
      </w:r>
    </w:p>
    <w:p w:rsidR="00E23BC9" w:rsidRDefault="00E23BC9">
      <w:pPr>
        <w:spacing w:before="7"/>
        <w:rPr>
          <w:rFonts w:ascii="Arial" w:eastAsia="Arial" w:hAnsi="Arial" w:cs="Arial"/>
          <w:b/>
          <w:bCs/>
          <w:sz w:val="27"/>
          <w:szCs w:val="27"/>
        </w:rPr>
      </w:pPr>
    </w:p>
    <w:p w:rsidR="00E23BC9" w:rsidRDefault="00B63A22">
      <w:pPr>
        <w:pStyle w:val="TextBody"/>
        <w:spacing w:line="276" w:lineRule="auto"/>
        <w:ind w:right="202"/>
      </w:pPr>
      <w:r>
        <w:rPr>
          <w:rFonts w:cs="Arial"/>
          <w:b/>
          <w:bCs/>
        </w:rPr>
        <w:t xml:space="preserve">In R v Weir </w:t>
      </w:r>
      <w:r>
        <w:t xml:space="preserve">[2006] 1 WLR 2948, a </w:t>
      </w:r>
      <w:r>
        <w:rPr>
          <w:rFonts w:cs="Arial"/>
          <w:b/>
          <w:bCs/>
        </w:rPr>
        <w:t xml:space="preserve">caution was indicative of propensity. </w:t>
      </w:r>
      <w:r>
        <w:t>W</w:t>
      </w:r>
      <w:r>
        <w:rPr>
          <w:spacing w:val="3"/>
        </w:rPr>
        <w:t xml:space="preserve"> </w:t>
      </w:r>
      <w:r>
        <w:t xml:space="preserve">was charged with </w:t>
      </w:r>
      <w:r>
        <w:t>sexual assault of a 10 -year-old girl. His defence was based on a</w:t>
      </w:r>
      <w:r>
        <w:t xml:space="preserve"> </w:t>
      </w:r>
      <w:r>
        <w:t>complete denial of his involvement in the present offence. Five years previously, the defendant</w:t>
      </w:r>
      <w:r>
        <w:t xml:space="preserve"> </w:t>
      </w:r>
      <w:r>
        <w:t xml:space="preserve">had </w:t>
      </w:r>
      <w:r>
        <w:rPr>
          <w:shd w:val="clear" w:color="auto" w:fill="D9D9D9"/>
        </w:rPr>
        <w:t xml:space="preserve">received a caution </w:t>
      </w:r>
      <w:r>
        <w:t>for taking an indecent photograph of a child. The prosecution sought</w:t>
      </w:r>
      <w:r>
        <w:t xml:space="preserve"> </w:t>
      </w:r>
      <w:r>
        <w:t>to</w:t>
      </w:r>
      <w:r>
        <w:t xml:space="preserve"> have the caution admitted. The caution for the particular offence did not fall within</w:t>
      </w:r>
      <w:r>
        <w:t xml:space="preserve"> </w:t>
      </w:r>
      <w:r>
        <w:t>the Criminal Justice Act 2003 (Categories of Offences) Order 2004, as an offence of the</w:t>
      </w:r>
      <w:r>
        <w:t xml:space="preserve"> </w:t>
      </w:r>
      <w:r>
        <w:t>same description as the one charged. No matter said the Court of Appeal as the wo</w:t>
      </w:r>
      <w:r>
        <w:t xml:space="preserve">rd </w:t>
      </w:r>
      <w:r>
        <w:rPr>
          <w:rFonts w:cs="Arial"/>
          <w:b/>
          <w:bCs/>
        </w:rPr>
        <w:t>‘may’</w:t>
      </w:r>
      <w:r>
        <w:rPr>
          <w:rFonts w:cs="Arial"/>
          <w:b/>
          <w:bCs/>
        </w:rPr>
        <w:t xml:space="preserve"> </w:t>
      </w:r>
      <w:r>
        <w:t>be</w:t>
      </w:r>
    </w:p>
    <w:p w:rsidR="00E23BC9" w:rsidRDefault="00B63A22">
      <w:pPr>
        <w:tabs>
          <w:tab w:val="left" w:pos="9557"/>
        </w:tabs>
        <w:spacing w:before="166"/>
        <w:ind w:left="123"/>
        <w:rPr>
          <w:rFonts w:ascii="Times New Roman" w:eastAsia="Times New Roman" w:hAnsi="Times New Roman" w:cs="Times New Roman"/>
          <w:sz w:val="20"/>
          <w:szCs w:val="20"/>
        </w:rPr>
        <w:sectPr w:rsidR="00E23BC9">
          <w:headerReference w:type="default" r:id="rId31"/>
          <w:footerReference w:type="default" r:id="rId32"/>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12</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8" w:lineRule="auto"/>
        <w:ind w:right="255"/>
      </w:pPr>
      <w:r>
        <w:t>proved in section 103 (2) and indicates that propensity can be proved in other</w:t>
      </w:r>
      <w:r>
        <w:t xml:space="preserve"> </w:t>
      </w:r>
      <w:r>
        <w:t>ways including cautions and offences taken into consideration where relevant to the</w:t>
      </w:r>
      <w:r>
        <w:t xml:space="preserve"> </w:t>
      </w:r>
      <w:r>
        <w:t xml:space="preserve">offence charged. [Note see </w:t>
      </w:r>
      <w:r>
        <w:rPr>
          <w:b/>
        </w:rPr>
        <w:t xml:space="preserve">Olu </w:t>
      </w:r>
      <w:hyperlink r:id="rId33">
        <w:r>
          <w:rPr>
            <w:rStyle w:val="InternetLink"/>
          </w:rPr>
          <w:t>[2010] EWCA Crim</w:t>
        </w:r>
        <w:r>
          <w:rPr>
            <w:rStyle w:val="InternetLink"/>
          </w:rPr>
          <w:t xml:space="preserve"> </w:t>
        </w:r>
        <w:r>
          <w:rPr>
            <w:rStyle w:val="InternetLink"/>
          </w:rPr>
          <w:t>2975</w:t>
        </w:r>
      </w:hyperlink>
      <w:del w:id="34" w:author="Lisa M" w:date="2020-05-16T17:11:00Z">
        <w:r>
          <w:rPr>
            <w:rFonts w:ascii="Courier New" w:hAnsi="Courier New"/>
            <w:i/>
            <w:sz w:val="20"/>
          </w:rPr>
          <w:delText>,</w:delText>
        </w:r>
      </w:del>
      <w:r>
        <w:t>below.]</w:t>
      </w:r>
    </w:p>
    <w:p w:rsidR="00E23BC9" w:rsidRDefault="00E23BC9">
      <w:pPr>
        <w:spacing w:before="5"/>
        <w:rPr>
          <w:rFonts w:ascii="Arial" w:eastAsia="Arial" w:hAnsi="Arial" w:cs="Arial"/>
          <w:sz w:val="26"/>
          <w:szCs w:val="26"/>
        </w:rPr>
      </w:pPr>
    </w:p>
    <w:p w:rsidR="00E23BC9" w:rsidRDefault="00B63A22">
      <w:pPr>
        <w:spacing w:line="276" w:lineRule="auto"/>
        <w:ind w:left="152" w:right="4170"/>
        <w:rPr>
          <w:rFonts w:ascii="Arial" w:eastAsia="Arial" w:hAnsi="Arial" w:cs="Arial"/>
          <w:sz w:val="24"/>
          <w:szCs w:val="24"/>
        </w:rPr>
      </w:pPr>
      <w:r>
        <w:rPr>
          <w:rFonts w:ascii="Arial" w:hAnsi="Arial"/>
          <w:b/>
          <w:sz w:val="24"/>
        </w:rPr>
        <w:t>Misconduct occurring after the offence</w:t>
      </w:r>
      <w:r>
        <w:rPr>
          <w:rFonts w:ascii="Arial" w:hAnsi="Arial"/>
          <w:b/>
          <w:sz w:val="24"/>
        </w:rPr>
        <w:t xml:space="preserve"> </w:t>
      </w:r>
      <w:r>
        <w:rPr>
          <w:rFonts w:ascii="Arial" w:hAnsi="Arial"/>
          <w:b/>
          <w:sz w:val="24"/>
        </w:rPr>
        <w:t xml:space="preserve">charged R v B </w:t>
      </w:r>
      <w:r>
        <w:rPr>
          <w:rFonts w:ascii="Arial" w:hAnsi="Arial"/>
          <w:sz w:val="24"/>
        </w:rPr>
        <w:t>[2</w:t>
      </w:r>
      <w:ins w:id="35" w:author="Lisa M" w:date="2020-05-16T17:11:00Z">
        <w:r>
          <w:rPr>
            <w:rFonts w:ascii="Arial" w:hAnsi="Arial"/>
            <w:sz w:val="24"/>
          </w:rPr>
          <w:t>0</w:t>
        </w:r>
      </w:ins>
      <w:r>
        <w:rPr>
          <w:rFonts w:ascii="Arial" w:hAnsi="Arial"/>
          <w:sz w:val="24"/>
        </w:rPr>
        <w:t>12] EWCA Crim</w:t>
      </w:r>
      <w:r>
        <w:rPr>
          <w:rFonts w:ascii="Arial" w:hAnsi="Arial"/>
          <w:sz w:val="24"/>
        </w:rPr>
        <w:t xml:space="preserve"> </w:t>
      </w:r>
      <w:r>
        <w:rPr>
          <w:rFonts w:ascii="Arial" w:hAnsi="Arial"/>
          <w:sz w:val="24"/>
        </w:rPr>
        <w:t>1630</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pPr>
      <w:r>
        <w:t>B was charged with sexually assaulting his stepdaughters between 1979 and 1982.</w:t>
      </w:r>
      <w:r>
        <w:t xml:space="preserve"> </w:t>
      </w:r>
      <w:r>
        <w:t xml:space="preserve">He </w:t>
      </w:r>
      <w:r>
        <w:rPr>
          <w:rFonts w:cs="Arial"/>
        </w:rPr>
        <w:t xml:space="preserve">denied </w:t>
      </w:r>
      <w:r>
        <w:rPr>
          <w:rFonts w:cs="Arial"/>
        </w:rPr>
        <w:t>the offences. The prosecution was allowed to adduce evidence of B’s guilty</w:t>
      </w:r>
      <w:r>
        <w:rPr>
          <w:rFonts w:cs="Arial"/>
        </w:rPr>
        <w:t xml:space="preserve"> </w:t>
      </w:r>
      <w:r>
        <w:rPr>
          <w:rFonts w:cs="Arial"/>
        </w:rPr>
        <w:t xml:space="preserve">pleas </w:t>
      </w:r>
      <w:r>
        <w:t>to possession and distribution of child pornography between 2001 and 2007.</w:t>
      </w:r>
      <w:r>
        <w:t xml:space="preserve"> </w:t>
      </w:r>
      <w:r>
        <w:t xml:space="preserve">The </w:t>
      </w:r>
      <w:r>
        <w:rPr>
          <w:rFonts w:cs="Arial"/>
        </w:rPr>
        <w:t>evidence showed a sexual inclination towards young girls of ages similar to</w:t>
      </w:r>
      <w:r>
        <w:rPr>
          <w:rFonts w:cs="Arial"/>
        </w:rPr>
        <w:t xml:space="preserve"> </w:t>
      </w:r>
      <w:r>
        <w:rPr>
          <w:rFonts w:cs="Arial"/>
        </w:rPr>
        <w:t xml:space="preserve">B’s </w:t>
      </w:r>
      <w:r>
        <w:t>stepdaughters at</w:t>
      </w:r>
      <w:r>
        <w:t xml:space="preserve"> the time they alleged they had been sexually abused. Common</w:t>
      </w:r>
      <w:r>
        <w:t xml:space="preserve"> </w:t>
      </w:r>
      <w:r>
        <w:t xml:space="preserve">sense </w:t>
      </w:r>
      <w:r>
        <w:rPr>
          <w:rFonts w:cs="Arial"/>
        </w:rPr>
        <w:t>supported the conclusion that it was unlikely that B’s sexual interest in young girls</w:t>
      </w:r>
      <w:r>
        <w:rPr>
          <w:rFonts w:cs="Arial"/>
        </w:rPr>
        <w:t xml:space="preserve"> </w:t>
      </w:r>
      <w:r>
        <w:rPr>
          <w:rFonts w:cs="Arial"/>
        </w:rPr>
        <w:t xml:space="preserve">had </w:t>
      </w:r>
      <w:r>
        <w:t>arisen only</w:t>
      </w:r>
      <w:r>
        <w:t xml:space="preserve"> </w:t>
      </w:r>
      <w:r>
        <w:t>latterly.</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Chopra [2007] </w:t>
      </w:r>
      <w:r>
        <w:rPr>
          <w:rFonts w:ascii="Arial" w:hAnsi="Arial"/>
          <w:sz w:val="24"/>
        </w:rPr>
        <w:t>1 Cr App R</w:t>
      </w:r>
      <w:r>
        <w:rPr>
          <w:rFonts w:ascii="Arial" w:hAnsi="Arial"/>
          <w:sz w:val="24"/>
        </w:rPr>
        <w:t xml:space="preserve"> </w:t>
      </w:r>
      <w:r>
        <w:rPr>
          <w:rFonts w:ascii="Arial" w:hAnsi="Arial"/>
          <w:sz w:val="24"/>
        </w:rPr>
        <w:t>225</w:t>
      </w:r>
    </w:p>
    <w:p w:rsidR="00E23BC9" w:rsidRDefault="00B63A22">
      <w:pPr>
        <w:pStyle w:val="TextBody"/>
        <w:spacing w:before="110" w:line="300" w:lineRule="auto"/>
        <w:ind w:right="175"/>
      </w:pPr>
      <w:r>
        <w:t>The issue of cross-admissibility was consid</w:t>
      </w:r>
      <w:r>
        <w:t>ered in Chopra. (C), a dentist appealed</w:t>
      </w:r>
      <w:r>
        <w:t xml:space="preserve"> </w:t>
      </w:r>
      <w:r>
        <w:t>against his conviction on two counts of indecently touching teenage girls who were his</w:t>
      </w:r>
      <w:r>
        <w:t xml:space="preserve"> </w:t>
      </w:r>
      <w:r>
        <w:t>patients.</w:t>
      </w:r>
    </w:p>
    <w:p w:rsidR="00E23BC9" w:rsidRDefault="00B63A22">
      <w:pPr>
        <w:pStyle w:val="TextBody"/>
        <w:spacing w:before="2" w:line="300" w:lineRule="auto"/>
        <w:ind w:right="321"/>
      </w:pPr>
      <w:r>
        <w:t>He was acquitted on three other counts of indecently touching a third teenage</w:t>
      </w:r>
      <w:r>
        <w:t xml:space="preserve"> </w:t>
      </w:r>
      <w:r>
        <w:t>patient. Each of the three complainants a</w:t>
      </w:r>
      <w:r>
        <w:t>lleged that C had squeezed her breast during</w:t>
      </w:r>
      <w:r>
        <w:t xml:space="preserve"> </w:t>
      </w:r>
      <w:r>
        <w:t>an examination. The girls did not know each other, and the incidents were spread out over</w:t>
      </w:r>
      <w:r>
        <w:t xml:space="preserve"> </w:t>
      </w:r>
      <w:r>
        <w:t>a 10-year period. The judge ruled that the evidence of each could be treated by the jury</w:t>
      </w:r>
      <w:r>
        <w:t xml:space="preserve"> </w:t>
      </w:r>
      <w:r>
        <w:t>as admissible to support that of</w:t>
      </w:r>
      <w:r>
        <w:t xml:space="preserve"> another, providing that the possibility of collusion</w:t>
      </w:r>
      <w:r>
        <w:t xml:space="preserve"> </w:t>
      </w:r>
      <w:r>
        <w:t>or contamination between them was</w:t>
      </w:r>
      <w:r>
        <w:t xml:space="preserve"> </w:t>
      </w:r>
      <w:r>
        <w:t>excluded.</w:t>
      </w:r>
    </w:p>
    <w:p w:rsidR="00E23BC9" w:rsidRDefault="00E23BC9">
      <w:pPr>
        <w:spacing w:before="8"/>
        <w:rPr>
          <w:rFonts w:ascii="Arial" w:eastAsia="Arial" w:hAnsi="Arial" w:cs="Arial"/>
          <w:sz w:val="21"/>
          <w:szCs w:val="21"/>
        </w:rPr>
      </w:pPr>
    </w:p>
    <w:p w:rsidR="00E23BC9" w:rsidRDefault="00B63A22">
      <w:pPr>
        <w:pStyle w:val="TextBody"/>
        <w:spacing w:line="276" w:lineRule="auto"/>
        <w:ind w:left="151" w:right="272"/>
      </w:pPr>
      <w:r>
        <w:t>The Court of Appeal upheld C</w:t>
      </w:r>
      <w:r>
        <w:rPr>
          <w:rFonts w:cs="Arial"/>
        </w:rPr>
        <w:t xml:space="preserve">’s conviction. </w:t>
      </w:r>
      <w:r>
        <w:t>The evidence of several complainants</w:t>
      </w:r>
      <w:r>
        <w:t xml:space="preserve"> </w:t>
      </w:r>
      <w:r>
        <w:t xml:space="preserve">was cross-admissible under s.101(1)(d) if it was relevant to an important </w:t>
      </w:r>
      <w:r>
        <w:t>matter in</w:t>
      </w:r>
      <w:r>
        <w:t xml:space="preserve"> </w:t>
      </w:r>
      <w:r>
        <w:t>issue between the defendant and the prosecution. The critical question for the judge</w:t>
      </w:r>
      <w:r>
        <w:t xml:space="preserve"> </w:t>
      </w:r>
      <w:r>
        <w:t>was whether or not the evidence of one complainant was relevant to establish propensity</w:t>
      </w:r>
      <w:r>
        <w:t xml:space="preserve"> </w:t>
      </w:r>
      <w:r>
        <w:t xml:space="preserve">to commit offences of the kind charged. In the instant case, there could </w:t>
      </w:r>
      <w:r>
        <w:t>only be one</w:t>
      </w:r>
      <w:r>
        <w:t xml:space="preserve"> </w:t>
      </w:r>
      <w:r>
        <w:t xml:space="preserve">answer </w:t>
      </w:r>
      <w:r>
        <w:rPr>
          <w:rFonts w:cs="Arial"/>
        </w:rPr>
        <w:t>to that question. Each complainant alleged the same conduct by C. Each was C’s</w:t>
      </w:r>
      <w:r>
        <w:rPr>
          <w:rFonts w:cs="Arial"/>
        </w:rPr>
        <w:t xml:space="preserve"> </w:t>
      </w:r>
      <w:r>
        <w:rPr>
          <w:rFonts w:cs="Arial"/>
        </w:rPr>
        <w:t xml:space="preserve">patient, </w:t>
      </w:r>
      <w:r>
        <w:t>and each was a teenager. There was sufficient connection and similarity between</w:t>
      </w:r>
      <w:r>
        <w:t xml:space="preserve"> </w:t>
      </w:r>
      <w:r>
        <w:t xml:space="preserve">the allegations to make them cross-admissible, and two girls, saying </w:t>
      </w:r>
      <w:r>
        <w:t>the same thing made</w:t>
      </w:r>
      <w:r>
        <w:t xml:space="preserve"> </w:t>
      </w:r>
      <w:r>
        <w:t>it more likely to be true than if only one of them said</w:t>
      </w:r>
      <w:r>
        <w:t xml:space="preserve"> </w:t>
      </w:r>
      <w:r>
        <w:t>it.</w:t>
      </w:r>
    </w:p>
    <w:p w:rsidR="00E23BC9" w:rsidRDefault="00E23BC9">
      <w:pPr>
        <w:spacing w:before="9"/>
        <w:rPr>
          <w:rFonts w:ascii="Arial" w:eastAsia="Arial" w:hAnsi="Arial" w:cs="Arial"/>
          <w:sz w:val="27"/>
          <w:szCs w:val="27"/>
        </w:rPr>
      </w:pPr>
    </w:p>
    <w:p w:rsidR="00E23BC9" w:rsidRDefault="00B63A22">
      <w:pPr>
        <w:pStyle w:val="Heading1"/>
        <w:spacing w:line="276" w:lineRule="auto"/>
        <w:ind w:right="175"/>
        <w:rPr>
          <w:b w:val="0"/>
          <w:bCs w:val="0"/>
        </w:rPr>
      </w:pPr>
      <w:r>
        <w:rPr>
          <w:rFonts w:cs="Arial"/>
        </w:rPr>
        <w:t>(Can a previously unproven allegation be admissible as evidence of the</w:t>
      </w:r>
      <w:r>
        <w:rPr>
          <w:rFonts w:cs="Arial"/>
        </w:rPr>
        <w:t xml:space="preserve"> </w:t>
      </w:r>
      <w:r>
        <w:rPr>
          <w:rFonts w:cs="Arial"/>
        </w:rPr>
        <w:t xml:space="preserve">defendant’s </w:t>
      </w:r>
      <w:r>
        <w:t>propensity?)</w:t>
      </w:r>
    </w:p>
    <w:p w:rsidR="00E23BC9" w:rsidRDefault="00E23BC9">
      <w:pPr>
        <w:rPr>
          <w:rFonts w:ascii="Arial" w:eastAsia="Arial" w:hAnsi="Arial" w:cs="Arial"/>
          <w:b/>
          <w:bCs/>
          <w:sz w:val="20"/>
          <w:szCs w:val="20"/>
        </w:rPr>
      </w:pPr>
    </w:p>
    <w:p w:rsidR="00E23BC9" w:rsidRDefault="00E23BC9">
      <w:pPr>
        <w:rPr>
          <w:rFonts w:ascii="Arial" w:eastAsia="Arial" w:hAnsi="Arial" w:cs="Arial"/>
          <w:b/>
          <w:bCs/>
          <w:sz w:val="20"/>
          <w:szCs w:val="20"/>
        </w:rPr>
      </w:pPr>
    </w:p>
    <w:p w:rsidR="00E23BC9" w:rsidRDefault="00E23BC9">
      <w:pPr>
        <w:rPr>
          <w:rFonts w:ascii="Arial" w:eastAsia="Arial" w:hAnsi="Arial" w:cs="Arial"/>
          <w:b/>
          <w:bCs/>
          <w:sz w:val="20"/>
          <w:szCs w:val="20"/>
        </w:rPr>
      </w:pPr>
    </w:p>
    <w:p w:rsidR="00E23BC9" w:rsidRDefault="00E23BC9">
      <w:pPr>
        <w:spacing w:before="5"/>
        <w:rPr>
          <w:rFonts w:ascii="Arial" w:eastAsia="Arial" w:hAnsi="Arial" w:cs="Arial"/>
          <w:b/>
          <w:bCs/>
          <w:sz w:val="16"/>
          <w:szCs w:val="16"/>
        </w:rPr>
      </w:pPr>
    </w:p>
    <w:p w:rsidR="00E23BC9" w:rsidRDefault="00B63A22">
      <w:pPr>
        <w:tabs>
          <w:tab w:val="left" w:pos="9557"/>
        </w:tabs>
        <w:ind w:left="123"/>
        <w:rPr>
          <w:rFonts w:ascii="Times New Roman" w:eastAsia="Times New Roman" w:hAnsi="Times New Roman" w:cs="Times New Roman"/>
          <w:sz w:val="20"/>
          <w:szCs w:val="20"/>
        </w:rPr>
        <w:sectPr w:rsidR="00E23BC9">
          <w:headerReference w:type="default" r:id="rId34"/>
          <w:footerReference w:type="default" r:id="rId3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13</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rPr>
          <w:rFonts w:cs="Arial"/>
        </w:rPr>
        <w:t>To establish a propensity, the prosecution</w:t>
      </w:r>
      <w:r>
        <w:rPr>
          <w:rFonts w:cs="Arial"/>
        </w:rPr>
        <w:t xml:space="preserve"> has to prove the defendant’</w:t>
      </w:r>
      <w:r>
        <w:t>s guilt in relation</w:t>
      </w:r>
      <w:r>
        <w:t xml:space="preserve"> </w:t>
      </w:r>
      <w:r>
        <w:t>to an earlier (or later) matter. This is self-evidently more difficult where the accused was</w:t>
      </w:r>
      <w:r>
        <w:t xml:space="preserve"> </w:t>
      </w:r>
      <w:r>
        <w:t>not charged or was acquitted of the earlier matter. In any case where bad character</w:t>
      </w:r>
      <w:r>
        <w:t xml:space="preserve"> </w:t>
      </w:r>
      <w:r>
        <w:t>is disputed, the jury must be d</w:t>
      </w:r>
      <w:r>
        <w:t>irected to consider whether the bad character evidence</w:t>
      </w:r>
      <w:r>
        <w:t xml:space="preserve"> </w:t>
      </w:r>
      <w:r>
        <w:t>is actually proved before going on to consider what effect it has in the</w:t>
      </w:r>
      <w:r>
        <w:t xml:space="preserve"> </w:t>
      </w:r>
      <w:r>
        <w:t>case.</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R v Smith [2006] 1 WLR</w:t>
      </w:r>
      <w:r>
        <w:t xml:space="preserve"> </w:t>
      </w:r>
      <w:r>
        <w:t>1524</w:t>
      </w:r>
    </w:p>
    <w:p w:rsidR="00E23BC9" w:rsidRDefault="00B63A22">
      <w:pPr>
        <w:pStyle w:val="TextBody"/>
        <w:spacing w:before="41" w:line="276" w:lineRule="auto"/>
        <w:ind w:left="151" w:right="175"/>
      </w:pPr>
      <w:r>
        <w:t>S faced several charges of indecent assault involving young girls. Some years before,</w:t>
      </w:r>
      <w:r>
        <w:t xml:space="preserve"> </w:t>
      </w:r>
      <w:r>
        <w:t xml:space="preserve">he had </w:t>
      </w:r>
      <w:r>
        <w:t>been investigated for a similar offence involving the same victim but had</w:t>
      </w:r>
      <w:r>
        <w:t xml:space="preserve"> </w:t>
      </w:r>
      <w:r>
        <w:t>been informed by the police that he would not be prosecuted for the matters. In proving</w:t>
      </w:r>
      <w:r>
        <w:t xml:space="preserve"> </w:t>
      </w:r>
      <w:r>
        <w:t>the allegations at trial, the prosecution sought to adduce evidence relating to the much</w:t>
      </w:r>
      <w:r>
        <w:t xml:space="preserve"> </w:t>
      </w:r>
      <w:r>
        <w:t>earli</w:t>
      </w:r>
      <w:r>
        <w:t>er allegation as evidence of propensity to commit offences of the kind. The application</w:t>
      </w:r>
      <w:r>
        <w:t xml:space="preserve"> </w:t>
      </w:r>
      <w:r>
        <w:t>was opposed by the defendant. The Court of Appeal upheld the trial judge's decision to</w:t>
      </w:r>
      <w:r>
        <w:t xml:space="preserve"> </w:t>
      </w:r>
      <w:r>
        <w:t>admit by applying the principles in the pre-2003 Act case of R v Z [2000] 2 Cr Ap</w:t>
      </w:r>
      <w:r>
        <w:t>p R 281</w:t>
      </w:r>
      <w:r>
        <w:t xml:space="preserve"> </w:t>
      </w:r>
      <w:r>
        <w:t>(where similar fact evidence on a rape charge was adduced despite D having been acquitted</w:t>
      </w:r>
      <w:r>
        <w:t xml:space="preserve"> </w:t>
      </w:r>
      <w:r>
        <w:t>in three separate trials for</w:t>
      </w:r>
      <w:r>
        <w:t xml:space="preserve"> </w:t>
      </w:r>
      <w:r>
        <w:t>rape).</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It is not the role of the trial judge to decide if the earlier allegation is true; that is for the</w:t>
      </w:r>
      <w:r>
        <w:t xml:space="preserve"> </w:t>
      </w:r>
      <w:r>
        <w:t>jury to decide. On the</w:t>
      </w:r>
      <w:r>
        <w:t xml:space="preserve"> assumption that it is true, it is for the judge to determine whether it</w:t>
      </w:r>
      <w:r>
        <w:t xml:space="preserve"> </w:t>
      </w:r>
      <w:r>
        <w:t>is admissible under gateway</w:t>
      </w:r>
      <w:r>
        <w:t xml:space="preserve"> </w:t>
      </w:r>
      <w:r>
        <w:t>(d).</w:t>
      </w:r>
    </w:p>
    <w:p w:rsidR="00E23BC9" w:rsidRDefault="00E23BC9">
      <w:pPr>
        <w:spacing w:before="7"/>
        <w:rPr>
          <w:rFonts w:ascii="Arial" w:eastAsia="Arial" w:hAnsi="Arial" w:cs="Arial"/>
          <w:sz w:val="27"/>
          <w:szCs w:val="27"/>
        </w:rPr>
      </w:pPr>
    </w:p>
    <w:p w:rsidR="00E23BC9" w:rsidRDefault="00B63A22">
      <w:pPr>
        <w:pStyle w:val="TextBody"/>
        <w:ind w:right="255"/>
      </w:pPr>
      <w:r>
        <w:t xml:space="preserve">A similar decision was reached in </w:t>
      </w:r>
      <w:r>
        <w:rPr>
          <w:b/>
        </w:rPr>
        <w:t xml:space="preserve">R v Ngyuen </w:t>
      </w:r>
      <w:r>
        <w:t>[2008] EWCA Crim</w:t>
      </w:r>
      <w:r>
        <w:t xml:space="preserve"> </w:t>
      </w:r>
      <w:r>
        <w:t>585.</w:t>
      </w:r>
    </w:p>
    <w:p w:rsidR="00E23BC9" w:rsidRDefault="00B63A22">
      <w:pPr>
        <w:pStyle w:val="TextBody"/>
        <w:spacing w:before="41" w:line="276" w:lineRule="auto"/>
        <w:ind w:right="175"/>
      </w:pPr>
      <w:r>
        <w:t>N was charged with murder. It was alleged that N had glassed the deceased in</w:t>
      </w:r>
      <w:r>
        <w:t xml:space="preserve"> </w:t>
      </w:r>
      <w:r>
        <w:t>an un</w:t>
      </w:r>
      <w:r>
        <w:t>provoked attack inside a public house. N claimed he acted in self-defence</w:t>
      </w:r>
      <w:r>
        <w:t xml:space="preserve"> </w:t>
      </w:r>
      <w:r>
        <w:t>when confronted by the deceased. Three weeks earlier, N had been involved in another</w:t>
      </w:r>
      <w:r>
        <w:t xml:space="preserve"> </w:t>
      </w:r>
      <w:r>
        <w:t>violent incident at a different public house which involved N breaking a glass and causing</w:t>
      </w:r>
      <w:r>
        <w:t xml:space="preserve"> </w:t>
      </w:r>
      <w:r>
        <w:t>less s</w:t>
      </w:r>
      <w:r>
        <w:t>erious injuries. The prosecution contended that N had a short temper and a propensity</w:t>
      </w:r>
      <w:r>
        <w:t xml:space="preserve"> </w:t>
      </w:r>
      <w:r>
        <w:t>to resort to violence, especially when drunk. The prosecution sought to adduce evidence</w:t>
      </w:r>
      <w:r>
        <w:t xml:space="preserve"> </w:t>
      </w:r>
      <w:r>
        <w:t>of the earlier incident under gateway (d). There were 'issues' of witness credibil</w:t>
      </w:r>
      <w:r>
        <w:t>ity for</w:t>
      </w:r>
      <w:r>
        <w:t xml:space="preserve"> </w:t>
      </w:r>
      <w:r>
        <w:t>the prosecution arising out of the earlier incident which had resulted in N not being</w:t>
      </w:r>
      <w:r>
        <w:t xml:space="preserve"> </w:t>
      </w:r>
      <w:r>
        <w:t>charged.</w:t>
      </w:r>
    </w:p>
    <w:p w:rsidR="00E23BC9" w:rsidRDefault="00B63A22">
      <w:pPr>
        <w:pStyle w:val="TextBody"/>
        <w:spacing w:line="276" w:lineRule="auto"/>
        <w:ind w:right="189"/>
      </w:pPr>
      <w:r>
        <w:t>Instead the prosecution sought to adduce evidence of the earlier incident as bad</w:t>
      </w:r>
      <w:r>
        <w:t xml:space="preserve"> </w:t>
      </w:r>
      <w:r>
        <w:t>character on the current charge. The application was strenuously opposed</w:t>
      </w:r>
      <w:r>
        <w:t xml:space="preserve"> by N's counsel on</w:t>
      </w:r>
      <w:r>
        <w:t xml:space="preserve"> </w:t>
      </w:r>
      <w:r>
        <w:t>the basis of fairness. The trial judge carefully directed the jury that it could only take account</w:t>
      </w:r>
      <w:r>
        <w:t xml:space="preserve"> </w:t>
      </w:r>
      <w:r>
        <w:t>of</w:t>
      </w:r>
      <w:r>
        <w:rPr>
          <w:spacing w:val="2"/>
        </w:rPr>
        <w:t xml:space="preserve"> </w:t>
      </w:r>
      <w:r>
        <w:t>the earlier incident if it was satisfied that N deliberately broke a glass intending to use</w:t>
      </w:r>
      <w:r>
        <w:t xml:space="preserve"> </w:t>
      </w:r>
      <w:r>
        <w:t>it; that he used it with the intention of c</w:t>
      </w:r>
      <w:r>
        <w:t>ausing really serious bodily harm and that he used</w:t>
      </w:r>
      <w:r>
        <w:t xml:space="preserve"> </w:t>
      </w:r>
      <w:r>
        <w:t>it unlawfully. The Court of Appeal upheld the conviction. If the jury accepted the evidence,</w:t>
      </w:r>
      <w:r>
        <w:t xml:space="preserve"> </w:t>
      </w:r>
      <w:r>
        <w:t>it was relevant evidence for the purposes of determining whether N acted in self-defence</w:t>
      </w:r>
      <w:r>
        <w:t xml:space="preserve"> </w:t>
      </w:r>
      <w:r>
        <w:t>on this particular</w:t>
      </w:r>
      <w:r>
        <w:t xml:space="preserve"> </w:t>
      </w:r>
      <w:r>
        <w:t>occasion.</w:t>
      </w:r>
    </w:p>
    <w:p w:rsidR="00E23BC9" w:rsidRDefault="00E23BC9">
      <w:pPr>
        <w:rPr>
          <w:rFonts w:ascii="Arial" w:eastAsia="Arial" w:hAnsi="Arial" w:cs="Arial"/>
          <w:sz w:val="20"/>
          <w:szCs w:val="20"/>
        </w:rPr>
      </w:pPr>
    </w:p>
    <w:p w:rsidR="00E23BC9" w:rsidRDefault="00E23BC9">
      <w:pPr>
        <w:rPr>
          <w:rFonts w:ascii="Arial" w:eastAsia="Arial" w:hAnsi="Arial" w:cs="Arial"/>
          <w:sz w:val="20"/>
          <w:szCs w:val="20"/>
        </w:rPr>
      </w:pPr>
    </w:p>
    <w:p w:rsidR="00E23BC9" w:rsidRDefault="00E23BC9">
      <w:pPr>
        <w:spacing w:before="2"/>
        <w:rPr>
          <w:rFonts w:ascii="Arial" w:eastAsia="Arial" w:hAnsi="Arial" w:cs="Arial"/>
          <w:sz w:val="23"/>
          <w:szCs w:val="23"/>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36"/>
          <w:footerReference w:type="default" r:id="rId3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14</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30"/>
      </w:pPr>
      <w:r>
        <w:rPr>
          <w:b/>
        </w:rPr>
        <w:t xml:space="preserve">Hanson </w:t>
      </w:r>
      <w:hyperlink r:id="rId38">
        <w:r>
          <w:rPr>
            <w:rStyle w:val="InternetLink"/>
            <w:u w:color="000000"/>
          </w:rPr>
          <w:t xml:space="preserve">[2005] 1 </w:t>
        </w:r>
        <w:r>
          <w:rPr>
            <w:rStyle w:val="InternetLink"/>
            <w:spacing w:val="2"/>
            <w:u w:color="000000"/>
          </w:rPr>
          <w:t xml:space="preserve">WLR </w:t>
        </w:r>
        <w:r>
          <w:rPr>
            <w:rStyle w:val="InternetLink"/>
            <w:u w:color="000000"/>
          </w:rPr>
          <w:t xml:space="preserve">3169 </w:t>
        </w:r>
      </w:hyperlink>
      <w:r>
        <w:t xml:space="preserve">and </w:t>
      </w:r>
      <w:r>
        <w:rPr>
          <w:b/>
        </w:rPr>
        <w:t xml:space="preserve">McKenzie </w:t>
      </w:r>
      <w:hyperlink r:id="rId39">
        <w:r>
          <w:rPr>
            <w:rStyle w:val="InternetLink"/>
            <w:u w:color="000000"/>
          </w:rPr>
          <w:t xml:space="preserve">[2008] EWCA Crim 758 </w:t>
        </w:r>
      </w:hyperlink>
      <w:r>
        <w:t>(</w:t>
      </w:r>
      <w:r>
        <w:rPr>
          <w:u w:val="single" w:color="000000"/>
        </w:rPr>
        <w:t>see below</w:t>
      </w:r>
      <w:r>
        <w:t>)</w:t>
      </w:r>
      <w:r>
        <w:t xml:space="preserve"> </w:t>
      </w:r>
      <w:r>
        <w:t xml:space="preserve">were applied in </w:t>
      </w:r>
      <w:r>
        <w:rPr>
          <w:b/>
        </w:rPr>
        <w:t xml:space="preserve">M </w:t>
      </w:r>
      <w:r>
        <w:t>[2010] All ER (D) 196 (Dec), in which M appealed against convictions</w:t>
      </w:r>
      <w:r>
        <w:t xml:space="preserve"> </w:t>
      </w:r>
      <w:r>
        <w:t>for sexually abusing C, his partner's grandson, who had been aged between 10 and 12 at</w:t>
      </w:r>
      <w:r>
        <w:t xml:space="preserve"> </w:t>
      </w:r>
      <w:r>
        <w:t>the time of the alleged offences. The principal issue on appeal was whe</w:t>
      </w:r>
      <w:r>
        <w:t>ther the trial</w:t>
      </w:r>
      <w:r>
        <w:t xml:space="preserve"> </w:t>
      </w:r>
      <w:r>
        <w:t>judge ha\d been right in admitting, under the CJA 2003, s. 101(1)(d), evidence of an</w:t>
      </w:r>
      <w:r>
        <w:t xml:space="preserve"> </w:t>
      </w:r>
      <w:r>
        <w:t>allegation by the C's sister, V, that in 2003, when she was aged 7, M had sexually assaulted her</w:t>
      </w:r>
      <w:r>
        <w:t xml:space="preserve"> </w:t>
      </w:r>
      <w:r>
        <w:t>in the very same room. M had been charged with that offence</w:t>
      </w:r>
      <w:r>
        <w:t>, but the prosecution</w:t>
      </w:r>
      <w:r>
        <w:t xml:space="preserve"> </w:t>
      </w:r>
      <w:r>
        <w:t>had offered no evidence and he had then been acquitted. There were various</w:t>
      </w:r>
      <w:r>
        <w:t xml:space="preserve"> </w:t>
      </w:r>
      <w:r>
        <w:t>alleged similarities between the cases: for example, in each case it had been alleged that</w:t>
      </w:r>
      <w:r>
        <w:t xml:space="preserve"> </w:t>
      </w:r>
      <w:r>
        <w:t xml:space="preserve">the child's clothing had been removed and that M had applied KY </w:t>
      </w:r>
      <w:r>
        <w:t>jelly as a</w:t>
      </w:r>
      <w:r>
        <w:t xml:space="preserve"> </w:t>
      </w:r>
      <w:r>
        <w:t>lubricant.</w:t>
      </w:r>
    </w:p>
    <w:p w:rsidR="00E23BC9" w:rsidRDefault="00B63A22">
      <w:pPr>
        <w:pStyle w:val="TextBody"/>
        <w:spacing w:before="183" w:line="276" w:lineRule="auto"/>
        <w:ind w:right="175"/>
      </w:pPr>
      <w:r>
        <w:t>The Court of Appeal held that this evidence had been rightly admitted on the basis that</w:t>
      </w:r>
      <w:r>
        <w:t xml:space="preserve"> </w:t>
      </w:r>
      <w:r>
        <w:t>it was relevant to establish a propensity to commit offences of the very kind with which</w:t>
      </w:r>
      <w:r>
        <w:t xml:space="preserve"> </w:t>
      </w:r>
      <w:r>
        <w:t xml:space="preserve">M was now charged and to rebut his assertion of innocent </w:t>
      </w:r>
      <w:r>
        <w:t>association with the child.</w:t>
      </w:r>
      <w:r>
        <w:t xml:space="preserve"> </w:t>
      </w:r>
      <w:r>
        <w:t>There was no minimum number of events necessary to demonstrate propensity. The judge</w:t>
      </w:r>
      <w:r>
        <w:t xml:space="preserve"> </w:t>
      </w:r>
      <w:r>
        <w:t>had rightly assessed the relevance and probative value of the evidence on the basis that it</w:t>
      </w:r>
      <w:r>
        <w:t xml:space="preserve"> </w:t>
      </w:r>
      <w:r>
        <w:t xml:space="preserve">was true (although the question of its truth would </w:t>
      </w:r>
      <w:r>
        <w:t>ultimately have to be considered by the</w:t>
      </w:r>
      <w:r>
        <w:t xml:space="preserve"> </w:t>
      </w:r>
      <w:r>
        <w:t>jury).</w:t>
      </w:r>
    </w:p>
    <w:p w:rsidR="00E23BC9" w:rsidRDefault="00E23BC9">
      <w:pPr>
        <w:rPr>
          <w:rFonts w:ascii="Arial" w:eastAsia="Arial" w:hAnsi="Arial" w:cs="Arial"/>
          <w:sz w:val="24"/>
          <w:szCs w:val="24"/>
        </w:rPr>
      </w:pPr>
    </w:p>
    <w:p w:rsidR="00E23BC9" w:rsidRDefault="00E23BC9">
      <w:pPr>
        <w:spacing w:before="3"/>
        <w:rPr>
          <w:rFonts w:ascii="Arial" w:eastAsia="Arial" w:hAnsi="Arial" w:cs="Arial"/>
          <w:sz w:val="19"/>
          <w:szCs w:val="19"/>
        </w:rPr>
      </w:pPr>
    </w:p>
    <w:p w:rsidR="00E23BC9" w:rsidRDefault="00B63A22">
      <w:pPr>
        <w:pStyle w:val="Heading1"/>
        <w:spacing w:line="276" w:lineRule="auto"/>
        <w:ind w:right="255"/>
        <w:rPr>
          <w:b w:val="0"/>
          <w:bCs w:val="0"/>
        </w:rPr>
      </w:pPr>
      <w:r>
        <w:t>The particular difficulties of establishing propensity stemming from</w:t>
      </w:r>
      <w:r>
        <w:t xml:space="preserve"> </w:t>
      </w:r>
      <w:r>
        <w:t>earlier unproven</w:t>
      </w:r>
      <w:r>
        <w:t xml:space="preserve"> </w:t>
      </w:r>
      <w:r>
        <w:t>allegations</w:t>
      </w:r>
    </w:p>
    <w:p w:rsidR="00E23BC9" w:rsidRDefault="00E23BC9">
      <w:pPr>
        <w:spacing w:before="9"/>
        <w:rPr>
          <w:rFonts w:ascii="Arial" w:eastAsia="Arial" w:hAnsi="Arial" w:cs="Arial"/>
          <w:b/>
          <w:bCs/>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McKenzie </w:t>
      </w:r>
      <w:r>
        <w:rPr>
          <w:rFonts w:ascii="Arial" w:hAnsi="Arial"/>
          <w:sz w:val="24"/>
        </w:rPr>
        <w:t>[2008] EWCA Crim</w:t>
      </w:r>
      <w:r>
        <w:rPr>
          <w:rFonts w:ascii="Arial" w:hAnsi="Arial"/>
          <w:sz w:val="24"/>
        </w:rPr>
        <w:t xml:space="preserve"> </w:t>
      </w:r>
      <w:r>
        <w:rPr>
          <w:rFonts w:ascii="Arial" w:hAnsi="Arial"/>
          <w:sz w:val="24"/>
        </w:rPr>
        <w:t>785</w:t>
      </w:r>
    </w:p>
    <w:p w:rsidR="00E23BC9" w:rsidRDefault="00B63A22">
      <w:pPr>
        <w:pStyle w:val="TextBody"/>
        <w:spacing w:before="41" w:line="276" w:lineRule="auto"/>
        <w:ind w:right="175"/>
      </w:pPr>
      <w:r>
        <w:t>M was charged with causing death by dangerous driving. Two independent</w:t>
      </w:r>
      <w:r>
        <w:t xml:space="preserve"> </w:t>
      </w:r>
      <w:r>
        <w:t>pro</w:t>
      </w:r>
      <w:r>
        <w:t>secution witnesses gave evidence that they witnessed M turn right from a junction, without</w:t>
      </w:r>
      <w:r>
        <w:t xml:space="preserve"> </w:t>
      </w:r>
      <w:r>
        <w:t>any warning and collided in the path of an oncoming motorcyclist. M pleaded guilty to</w:t>
      </w:r>
      <w:r>
        <w:t xml:space="preserve"> </w:t>
      </w:r>
      <w:r>
        <w:t xml:space="preserve">careless driving but denied driving dangerously. M contended that when he saw </w:t>
      </w:r>
      <w:r>
        <w:rPr>
          <w:spacing w:val="3"/>
        </w:rPr>
        <w:t>t</w:t>
      </w:r>
      <w:r>
        <w:rPr>
          <w:spacing w:val="3"/>
        </w:rPr>
        <w:t xml:space="preserve">he </w:t>
      </w:r>
      <w:r>
        <w:t>motorcyclist</w:t>
      </w:r>
      <w:r>
        <w:t xml:space="preserve"> </w:t>
      </w:r>
      <w:r>
        <w:t>he estimated that he had sufficient time to make the</w:t>
      </w:r>
      <w:r>
        <w:t xml:space="preserve"> </w:t>
      </w:r>
      <w:r>
        <w:t>turning.</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88"/>
      </w:pPr>
      <w:r>
        <w:rPr>
          <w:rFonts w:cs="Arial"/>
        </w:rPr>
        <w:t>The prosecution adduced evidence from two witnesses, M’s driving instructor and M’s</w:t>
      </w:r>
      <w:r>
        <w:rPr>
          <w:rFonts w:cs="Arial"/>
        </w:rPr>
        <w:t xml:space="preserve"> </w:t>
      </w:r>
      <w:r>
        <w:rPr>
          <w:rFonts w:cs="Arial"/>
          <w:spacing w:val="2"/>
        </w:rPr>
        <w:t>ex</w:t>
      </w:r>
      <w:r>
        <w:rPr>
          <w:spacing w:val="2"/>
        </w:rPr>
        <w:t>-</w:t>
      </w:r>
      <w:r>
        <w:t xml:space="preserve"> </w:t>
      </w:r>
      <w:r>
        <w:rPr>
          <w:rFonts w:cs="Arial"/>
        </w:rPr>
        <w:t>girlfriend. The driving instructor gave evidence of M’s driving 5 years before the</w:t>
      </w:r>
      <w:r>
        <w:rPr>
          <w:rFonts w:cs="Arial"/>
        </w:rPr>
        <w:t xml:space="preserve"> </w:t>
      </w:r>
      <w:r>
        <w:rPr>
          <w:rFonts w:cs="Arial"/>
        </w:rPr>
        <w:t>accident</w:t>
      </w:r>
      <w:r>
        <w:t>. She stated that M often cut corners during lessons and was aggressive and</w:t>
      </w:r>
      <w:r>
        <w:t xml:space="preserve"> </w:t>
      </w:r>
      <w:r>
        <w:t>over- confident. She recalled a more recent specific incident, where she observed M approach</w:t>
      </w:r>
      <w:r>
        <w:t xml:space="preserve"> </w:t>
      </w:r>
      <w:r>
        <w:t>a major junction whilst driving a van without slowing down or looking. M denied</w:t>
      </w:r>
      <w:r>
        <w:t xml:space="preserve"> that</w:t>
      </w:r>
      <w:r>
        <w:t xml:space="preserve"> </w:t>
      </w:r>
      <w:r>
        <w:t xml:space="preserve">the </w:t>
      </w:r>
      <w:r>
        <w:rPr>
          <w:rFonts w:cs="Arial"/>
        </w:rPr>
        <w:t>incident had ever occurred. M’s ex</w:t>
      </w:r>
      <w:r>
        <w:t>-girlfriend gave evidence of the fact that 3 years</w:t>
      </w:r>
      <w:r>
        <w:t xml:space="preserve"> </w:t>
      </w:r>
      <w:r>
        <w:t>before the accident, M habitually drove too fast when returning to his home which was at the</w:t>
      </w:r>
      <w:r>
        <w:t xml:space="preserve"> </w:t>
      </w:r>
      <w:r>
        <w:t>top of a long steep hill with a bend and parked cars on either side.</w:t>
      </w:r>
      <w:r>
        <w:t xml:space="preserve"> The pros</w:t>
      </w:r>
      <w:r>
        <w:rPr>
          <w:rFonts w:cs="Arial"/>
        </w:rPr>
        <w:t>ecution’s</w:t>
      </w:r>
      <w:r>
        <w:rPr>
          <w:rFonts w:cs="Arial"/>
        </w:rPr>
        <w:t xml:space="preserve"> </w:t>
      </w:r>
      <w:r>
        <w:rPr>
          <w:rFonts w:cs="Arial"/>
        </w:rPr>
        <w:t xml:space="preserve">purpose </w:t>
      </w:r>
      <w:r>
        <w:t>in adducing the evidence was to establish that M was a driver who characteristically</w:t>
      </w:r>
      <w:r>
        <w:t xml:space="preserve"> </w:t>
      </w:r>
      <w:r>
        <w:t>took dangerous risks and that he was therefore more likely to have taken a dangerous risk</w:t>
      </w:r>
      <w:r>
        <w:t xml:space="preserve"> </w:t>
      </w:r>
      <w:r>
        <w:t>on this</w:t>
      </w:r>
      <w:r>
        <w:t xml:space="preserve"> </w:t>
      </w:r>
      <w:r>
        <w:t>occasion.</w:t>
      </w:r>
    </w:p>
    <w:p w:rsidR="00E23BC9" w:rsidRDefault="00E23BC9">
      <w:pPr>
        <w:rPr>
          <w:rFonts w:ascii="Arial" w:eastAsia="Arial" w:hAnsi="Arial" w:cs="Arial"/>
          <w:sz w:val="20"/>
          <w:szCs w:val="20"/>
        </w:rPr>
      </w:pPr>
    </w:p>
    <w:p w:rsidR="00E23BC9" w:rsidRDefault="00E23BC9">
      <w:pPr>
        <w:spacing w:before="3"/>
        <w:rPr>
          <w:rFonts w:ascii="Arial" w:eastAsia="Arial" w:hAnsi="Arial" w:cs="Arial"/>
          <w:sz w:val="18"/>
          <w:szCs w:val="18"/>
        </w:rPr>
      </w:pPr>
    </w:p>
    <w:p w:rsidR="00E23BC9" w:rsidRDefault="00B63A22">
      <w:pPr>
        <w:tabs>
          <w:tab w:val="left" w:pos="9557"/>
        </w:tabs>
        <w:ind w:left="123"/>
        <w:rPr>
          <w:rFonts w:ascii="Times New Roman" w:eastAsia="Times New Roman" w:hAnsi="Times New Roman" w:cs="Times New Roman"/>
          <w:sz w:val="20"/>
          <w:szCs w:val="20"/>
        </w:rPr>
        <w:sectPr w:rsidR="00E23BC9">
          <w:headerReference w:type="default" r:id="rId40"/>
          <w:footerReference w:type="default" r:id="rId4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15</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ind w:right="175"/>
      </w:pPr>
      <w:r>
        <w:t>It was argued on appeal that the bad character evidence ought not to have been</w:t>
      </w:r>
      <w:r>
        <w:t xml:space="preserve"> </w:t>
      </w:r>
      <w:r>
        <w:t>admitted.</w:t>
      </w:r>
    </w:p>
    <w:p w:rsidR="00E23BC9" w:rsidRDefault="00E23BC9">
      <w:pPr>
        <w:spacing w:before="4"/>
        <w:rPr>
          <w:rFonts w:ascii="Arial" w:eastAsia="Arial" w:hAnsi="Arial" w:cs="Arial"/>
          <w:sz w:val="31"/>
          <w:szCs w:val="31"/>
        </w:rPr>
      </w:pPr>
    </w:p>
    <w:p w:rsidR="00E23BC9" w:rsidRDefault="00B63A22">
      <w:pPr>
        <w:pStyle w:val="TextBody"/>
        <w:spacing w:line="276" w:lineRule="auto"/>
        <w:ind w:right="255"/>
      </w:pPr>
      <w:r>
        <w:t>Upholding the conviction, the Court of Appeal, in applying the principles identified</w:t>
      </w:r>
      <w:r>
        <w:t xml:space="preserve"> </w:t>
      </w:r>
      <w:r>
        <w:t xml:space="preserve">in </w:t>
      </w:r>
      <w:r>
        <w:rPr>
          <w:rFonts w:cs="Arial"/>
          <w:i/>
        </w:rPr>
        <w:t>Hanson</w:t>
      </w:r>
      <w:r>
        <w:t>, observed that a previous conviction operates as a launch pad for</w:t>
      </w:r>
      <w:r>
        <w:t xml:space="preserve"> </w:t>
      </w:r>
      <w:r>
        <w:t>estab</w:t>
      </w:r>
      <w:r>
        <w:t>lishing propensity under s. 103 (2) CJA 2003. Where misconduct derives from an</w:t>
      </w:r>
      <w:r>
        <w:t xml:space="preserve"> </w:t>
      </w:r>
      <w:r>
        <w:t>unproven allegation, however, there is a distinct danger of prejudice and the risk of collateral</w:t>
      </w:r>
      <w:r>
        <w:t xml:space="preserve"> </w:t>
      </w:r>
      <w:r>
        <w:t xml:space="preserve">or satellite issues at trial. If such allegations were never investigated the </w:t>
      </w:r>
      <w:r>
        <w:t>evidence is liable</w:t>
      </w:r>
      <w:r>
        <w:t xml:space="preserve"> </w:t>
      </w:r>
      <w:r>
        <w:t>to be stale and incomplete which is prejudicial to the defendant when seeking to refute</w:t>
      </w:r>
      <w:r>
        <w:t xml:space="preserve"> </w:t>
      </w:r>
      <w:r>
        <w:t>the allegations. On the facts, the Court of Appeal concluded that whilst the general</w:t>
      </w:r>
      <w:r>
        <w:t xml:space="preserve"> </w:t>
      </w:r>
      <w:r>
        <w:t xml:space="preserve">evidence </w:t>
      </w:r>
      <w:r>
        <w:rPr>
          <w:rFonts w:cs="Arial"/>
        </w:rPr>
        <w:t>of aggressive driving provided by M’s driving instructo</w:t>
      </w:r>
      <w:r>
        <w:rPr>
          <w:rFonts w:cs="Arial"/>
        </w:rPr>
        <w:t>r was inadmissible, the decision</w:t>
      </w:r>
      <w:r>
        <w:rPr>
          <w:rFonts w:cs="Arial"/>
        </w:rPr>
        <w:t xml:space="preserve"> </w:t>
      </w:r>
      <w:r>
        <w:rPr>
          <w:rFonts w:cs="Arial"/>
        </w:rPr>
        <w:t xml:space="preserve">to </w:t>
      </w:r>
      <w:r>
        <w:t xml:space="preserve">admit her </w:t>
      </w:r>
      <w:r>
        <w:rPr>
          <w:rFonts w:cs="Arial"/>
        </w:rPr>
        <w:t>evidence of the more recent and specific instance of M’s bad driving</w:t>
      </w:r>
      <w:r>
        <w:rPr>
          <w:rFonts w:cs="Arial"/>
        </w:rPr>
        <w:t xml:space="preserve"> </w:t>
      </w:r>
      <w:r>
        <w:rPr>
          <w:rFonts w:cs="Arial"/>
        </w:rPr>
        <w:t>when combined with the evidence given by M’s former girlfriend, was not</w:t>
      </w:r>
      <w:r>
        <w:rPr>
          <w:rFonts w:cs="Arial"/>
        </w:rPr>
        <w:t xml:space="preserve"> </w:t>
      </w:r>
      <w:r>
        <w:rPr>
          <w:rFonts w:cs="Arial"/>
        </w:rPr>
        <w:t xml:space="preserve">‘Wednesbury’ </w:t>
      </w:r>
      <w:r>
        <w:t>unreasonable, although many judges would have chosen not</w:t>
      </w:r>
      <w:r>
        <w:t xml:space="preserve"> to admit it due to the risk</w:t>
      </w:r>
      <w:r>
        <w:t xml:space="preserve"> </w:t>
      </w:r>
      <w:r>
        <w:t>of overcomplicating the trial and the summing-up to the</w:t>
      </w:r>
      <w:r>
        <w:t xml:space="preserve"> </w:t>
      </w:r>
      <w:r>
        <w:t>jury.</w:t>
      </w:r>
    </w:p>
    <w:p w:rsidR="00E23BC9" w:rsidRDefault="00E23BC9">
      <w:pPr>
        <w:spacing w:before="9"/>
        <w:rPr>
          <w:rFonts w:ascii="Arial" w:eastAsia="Arial" w:hAnsi="Arial" w:cs="Arial"/>
          <w:sz w:val="27"/>
          <w:szCs w:val="27"/>
        </w:rPr>
      </w:pPr>
    </w:p>
    <w:p w:rsidR="00E23BC9" w:rsidRDefault="00B63A22">
      <w:pPr>
        <w:pStyle w:val="Heading1"/>
        <w:spacing w:line="276" w:lineRule="auto"/>
        <w:ind w:left="151" w:right="255"/>
        <w:rPr>
          <w:b w:val="0"/>
          <w:bCs w:val="0"/>
        </w:rPr>
      </w:pPr>
      <w:r>
        <w:t xml:space="preserve">R v Z [2009] </w:t>
      </w:r>
      <w:r>
        <w:rPr>
          <w:b w:val="0"/>
        </w:rPr>
        <w:t xml:space="preserve">1 Cr App R 34 </w:t>
      </w:r>
      <w:r>
        <w:t>(trying to establish an unproven allegation of past</w:t>
      </w:r>
      <w:r>
        <w:t xml:space="preserve"> </w:t>
      </w:r>
      <w:r>
        <w:t>bad character by hearsay</w:t>
      </w:r>
      <w:r>
        <w:t xml:space="preserve"> </w:t>
      </w:r>
      <w:r>
        <w:t>evidence)</w:t>
      </w:r>
    </w:p>
    <w:p w:rsidR="00E23BC9" w:rsidRDefault="00B63A22">
      <w:pPr>
        <w:pStyle w:val="TextBody"/>
        <w:spacing w:line="276" w:lineRule="auto"/>
        <w:ind w:left="151" w:right="255"/>
      </w:pPr>
      <w:r>
        <w:t>Z was charged with an historic rape. He was allege</w:t>
      </w:r>
      <w:r>
        <w:t>d to have repeatedly raped</w:t>
      </w:r>
      <w:r>
        <w:t xml:space="preserve"> </w:t>
      </w:r>
      <w:r>
        <w:t>the complainant when she was aged between 9 and 13, between 1985 and 1989. Z</w:t>
      </w:r>
      <w:r>
        <w:t xml:space="preserve"> </w:t>
      </w:r>
      <w:r>
        <w:t>denied the allegations maintaining they were a complete</w:t>
      </w:r>
      <w:r>
        <w:t xml:space="preserve"> </w:t>
      </w:r>
      <w:r>
        <w:t>fabrication.</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175"/>
      </w:pPr>
      <w:r>
        <w:t>The prosecution sought to adduce hearsay evidence from witness D and Z</w:t>
      </w:r>
      <w:r>
        <w:rPr>
          <w:rFonts w:cs="Arial"/>
        </w:rPr>
        <w:t>’s former</w:t>
      </w:r>
      <w:r>
        <w:rPr>
          <w:rFonts w:cs="Arial"/>
          <w:spacing w:val="7"/>
        </w:rPr>
        <w:t xml:space="preserve"> </w:t>
      </w:r>
      <w:r>
        <w:rPr>
          <w:rFonts w:cs="Arial"/>
        </w:rPr>
        <w:t>wi</w:t>
      </w:r>
      <w:r>
        <w:rPr>
          <w:rFonts w:cs="Arial"/>
        </w:rPr>
        <w:t xml:space="preserve">fe. </w:t>
      </w:r>
      <w:r>
        <w:t>D had alleged that she had been sexually abused by Z in 1993, when she was young.</w:t>
      </w:r>
      <w:r>
        <w:t xml:space="preserve"> </w:t>
      </w:r>
      <w:r>
        <w:t>She refused to give evidence at Z</w:t>
      </w:r>
      <w:r>
        <w:rPr>
          <w:rFonts w:cs="Arial"/>
        </w:rPr>
        <w:t>’s trial, maintaining that she wanted to put the past</w:t>
      </w:r>
      <w:r>
        <w:rPr>
          <w:rFonts w:cs="Arial"/>
        </w:rPr>
        <w:t xml:space="preserve"> </w:t>
      </w:r>
      <w:r>
        <w:rPr>
          <w:rFonts w:cs="Arial"/>
        </w:rPr>
        <w:t xml:space="preserve">behind </w:t>
      </w:r>
      <w:r>
        <w:t>her. D had complained, at the time, to her doctor who had made a contemporan</w:t>
      </w:r>
      <w:r>
        <w:t>eous</w:t>
      </w:r>
      <w:r>
        <w:t xml:space="preserve"> </w:t>
      </w:r>
      <w:r>
        <w:t>note. The prosecution relied on the hearsay provision in s. 114 (2). X (Z</w:t>
      </w:r>
      <w:r>
        <w:rPr>
          <w:rFonts w:cs="Arial"/>
        </w:rPr>
        <w:t xml:space="preserve">’s </w:t>
      </w:r>
      <w:r>
        <w:t>former wife)</w:t>
      </w:r>
      <w:r>
        <w:rPr>
          <w:spacing w:val="34"/>
        </w:rPr>
        <w:t xml:space="preserve"> </w:t>
      </w:r>
      <w:r>
        <w:t>had made a complaint of rape against Z in 1994 which had been recorded in a social</w:t>
      </w:r>
      <w:r>
        <w:t xml:space="preserve"> </w:t>
      </w:r>
      <w:r>
        <w:t xml:space="preserve">service file. X had not sought to pursue a formal allegation and was now dead. </w:t>
      </w:r>
      <w:r>
        <w:t>The only</w:t>
      </w:r>
      <w:r>
        <w:t xml:space="preserve"> </w:t>
      </w:r>
      <w:r>
        <w:t>basis upon which X</w:t>
      </w:r>
      <w:r>
        <w:rPr>
          <w:rFonts w:cs="Arial"/>
        </w:rPr>
        <w:t>’s previous comp</w:t>
      </w:r>
      <w:r>
        <w:t>laint of rape could be adduced as evidence was under</w:t>
      </w:r>
      <w:r>
        <w:t xml:space="preserve"> </w:t>
      </w:r>
      <w:r>
        <w:t>the hearsay provisions. Z denied both</w:t>
      </w:r>
      <w:r>
        <w:t xml:space="preserve"> </w:t>
      </w:r>
      <w:r>
        <w:t>allegations.</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75"/>
      </w:pPr>
      <w:r>
        <w:t>In quashing the conviction, the Court of Appeal observed that an application to</w:t>
      </w:r>
      <w:r>
        <w:t xml:space="preserve"> </w:t>
      </w:r>
      <w:r>
        <w:t>adduce hearsay evidence of d</w:t>
      </w:r>
      <w:r>
        <w:t>isputed serious misconduct as bad character was far from</w:t>
      </w:r>
      <w:r>
        <w:t xml:space="preserve"> </w:t>
      </w:r>
      <w:r>
        <w:t xml:space="preserve">straight- </w:t>
      </w:r>
      <w:r>
        <w:rPr>
          <w:rFonts w:cs="Arial"/>
        </w:rPr>
        <w:t>forward. The trial judge had erred in admitting hearsay evidence of D’s allegations.</w:t>
      </w:r>
      <w:r>
        <w:rPr>
          <w:rFonts w:cs="Arial"/>
        </w:rPr>
        <w:t xml:space="preserve"> </w:t>
      </w:r>
      <w:r>
        <w:rPr>
          <w:rFonts w:cs="Arial"/>
        </w:rPr>
        <w:t xml:space="preserve">D’s </w:t>
      </w:r>
      <w:r>
        <w:t>evidence was potentially very damaging and untested. This was compounded by</w:t>
      </w:r>
      <w:r>
        <w:t xml:space="preserve"> </w:t>
      </w:r>
      <w:r>
        <w:t>her refusal to give evid</w:t>
      </w:r>
      <w:r>
        <w:t>ence. The jury had to be sure of her allegations before it could</w:t>
      </w:r>
      <w:r>
        <w:t xml:space="preserve"> </w:t>
      </w:r>
      <w:r>
        <w:t>take them into account for the purposes of propensity. In the circumstances, the admission</w:t>
      </w:r>
      <w:r>
        <w:t xml:space="preserve"> </w:t>
      </w:r>
      <w:r>
        <w:t xml:space="preserve">of </w:t>
      </w:r>
      <w:r>
        <w:rPr>
          <w:rFonts w:cs="Arial"/>
        </w:rPr>
        <w:t>D’s evidence as hearsay was unfair. Similarly, the jury would have to be satisfied that</w:t>
      </w:r>
      <w:r>
        <w:rPr>
          <w:rFonts w:cs="Arial"/>
        </w:rPr>
        <w:t xml:space="preserve"> </w:t>
      </w:r>
      <w:r>
        <w:t>X</w:t>
      </w:r>
      <w:r>
        <w:rPr>
          <w:rFonts w:cs="Arial"/>
        </w:rPr>
        <w:t xml:space="preserve">’s </w:t>
      </w:r>
      <w:r>
        <w:t>complaint was true before it could be taken into account for the purposes of bad</w:t>
      </w:r>
      <w:r>
        <w:t xml:space="preserve"> </w:t>
      </w:r>
      <w:r>
        <w:t>character</w:t>
      </w:r>
    </w:p>
    <w:p w:rsidR="00E23BC9" w:rsidRDefault="00B63A22">
      <w:pPr>
        <w:pStyle w:val="TextBody"/>
        <w:ind w:left="151" w:right="255"/>
      </w:pPr>
      <w:r>
        <w:t>- this could not be meaningfully and fairly</w:t>
      </w:r>
      <w:r>
        <w:t xml:space="preserve"> </w:t>
      </w:r>
      <w:r>
        <w:t>assessed.</w:t>
      </w:r>
    </w:p>
    <w:p w:rsidR="00E23BC9" w:rsidRDefault="00E23BC9">
      <w:pPr>
        <w:spacing w:before="7"/>
        <w:rPr>
          <w:rFonts w:ascii="Arial" w:eastAsia="Arial" w:hAnsi="Arial" w:cs="Arial"/>
          <w:sz w:val="11"/>
          <w:szCs w:val="11"/>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42"/>
          <w:footerReference w:type="default" r:id="rId4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16</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TextBody"/>
        <w:spacing w:before="69" w:line="276" w:lineRule="auto"/>
        <w:ind w:left="151" w:right="255"/>
      </w:pPr>
      <w:r>
        <w:t xml:space="preserve">In </w:t>
      </w:r>
      <w:r>
        <w:rPr>
          <w:rFonts w:cs="Arial"/>
          <w:b/>
          <w:bCs/>
        </w:rPr>
        <w:t xml:space="preserve">R v O’Dowd </w:t>
      </w:r>
      <w:r>
        <w:t>[2009] EWCA Crim 905, the prosecution sought to rely on three</w:t>
      </w:r>
      <w:r>
        <w:t xml:space="preserve"> </w:t>
      </w:r>
      <w:r>
        <w:t>previous allegations of rape against O t</w:t>
      </w:r>
      <w:r>
        <w:rPr>
          <w:rFonts w:cs="Arial"/>
        </w:rPr>
        <w:t xml:space="preserve">o prove O’s guilt on the current charge of </w:t>
      </w:r>
      <w:r>
        <w:t>rape and</w:t>
      </w:r>
      <w:r>
        <w:t xml:space="preserve"> </w:t>
      </w:r>
      <w:r>
        <w:t>false imprisonment. There were significant similarities between the current charge and</w:t>
      </w:r>
      <w:r>
        <w:t xml:space="preserve"> </w:t>
      </w:r>
      <w:r>
        <w:t>the earlier ones. The earliest of the allegations of rape (twenty-two years p</w:t>
      </w:r>
      <w:r>
        <w:t>reviously)</w:t>
      </w:r>
      <w:r>
        <w:t xml:space="preserve"> </w:t>
      </w:r>
      <w:r>
        <w:t>had resulted in an acquittal, the second (committed seventeen years earlier) had resulted in</w:t>
      </w:r>
      <w:r>
        <w:t xml:space="preserve"> </w:t>
      </w:r>
      <w:r>
        <w:t>a conviction and the third allegation (alleged to have been committed four years</w:t>
      </w:r>
      <w:r>
        <w:t xml:space="preserve"> </w:t>
      </w:r>
      <w:r>
        <w:t>earlier) resulted in a stay for an abuse of process when the complainan</w:t>
      </w:r>
      <w:r>
        <w:t>t shouted out in</w:t>
      </w:r>
      <w:r>
        <w:t xml:space="preserve"> </w:t>
      </w:r>
      <w:r>
        <w:t xml:space="preserve">cross- </w:t>
      </w:r>
      <w:r>
        <w:rPr>
          <w:rFonts w:cs="Arial"/>
        </w:rPr>
        <w:t>examination:</w:t>
      </w:r>
      <w:ins w:id="36" w:author="Lisa M" w:date="2020-05-16T17:12:00Z">
        <w:r>
          <w:rPr>
            <w:rFonts w:cs="Arial"/>
          </w:rPr>
          <w:t xml:space="preserve"> </w:t>
        </w:r>
      </w:ins>
      <w:r>
        <w:rPr>
          <w:rFonts w:cs="Arial"/>
        </w:rPr>
        <w:t>“</w:t>
      </w:r>
      <w:r>
        <w:rPr>
          <w:rFonts w:cs="Arial"/>
          <w:i/>
        </w:rPr>
        <w:t>You are trying to put a rapist back on the street for a second time</w:t>
      </w:r>
      <w:r>
        <w:rPr>
          <w:rFonts w:cs="Arial"/>
        </w:rPr>
        <w:t xml:space="preserve">.” </w:t>
      </w:r>
      <w:r>
        <w:t>O</w:t>
      </w:r>
      <w:r>
        <w:t xml:space="preserve"> </w:t>
      </w:r>
      <w:r>
        <w:t>hotly disputed his guilt in relation to all three previous allegations which led to the</w:t>
      </w:r>
      <w:r>
        <w:t xml:space="preserve"> </w:t>
      </w:r>
      <w:r>
        <w:t>prosecution having to call numerous witnesses (including t</w:t>
      </w:r>
      <w:r>
        <w:t>he three earlier complainants) to</w:t>
      </w:r>
      <w:r>
        <w:t xml:space="preserve"> </w:t>
      </w:r>
      <w:r>
        <w:t>give evidence. This considerably lengthened the tr</w:t>
      </w:r>
      <w:r>
        <w:rPr>
          <w:rFonts w:cs="Arial"/>
        </w:rPr>
        <w:t>ial. Despite the judge’s careful handling</w:t>
      </w:r>
      <w:r>
        <w:rPr>
          <w:rFonts w:cs="Arial"/>
        </w:rPr>
        <w:t xml:space="preserve"> </w:t>
      </w:r>
      <w:r>
        <w:rPr>
          <w:rFonts w:cs="Arial"/>
        </w:rPr>
        <w:t xml:space="preserve">of </w:t>
      </w:r>
      <w:r>
        <w:t>the evidence, the Court of Appeal concluded that the cumulative effect of all</w:t>
      </w:r>
      <w:r>
        <w:t xml:space="preserve"> </w:t>
      </w:r>
      <w:r>
        <w:t xml:space="preserve">three previous incidents being adduced in </w:t>
      </w:r>
      <w:r>
        <w:t>evidence had led to the trial becoming too</w:t>
      </w:r>
      <w:r>
        <w:t xml:space="preserve"> </w:t>
      </w:r>
      <w:r>
        <w:t>complex and unfair. The Court of Appeal observed</w:t>
      </w:r>
      <w:r>
        <w:rPr>
          <w:rFonts w:cs="Arial"/>
        </w:rPr>
        <w:t>: “</w:t>
      </w:r>
      <w:r>
        <w:rPr>
          <w:rFonts w:cs="Arial"/>
          <w:i/>
        </w:rPr>
        <w:t>If ever there is a case to illustrate the</w:t>
      </w:r>
      <w:r>
        <w:rPr>
          <w:rFonts w:cs="Arial"/>
          <w:i/>
        </w:rPr>
        <w:t xml:space="preserve"> </w:t>
      </w:r>
      <w:r>
        <w:rPr>
          <w:rFonts w:cs="Arial"/>
          <w:i/>
        </w:rPr>
        <w:t>dangers of satellite litigation through the introduction of bad character evidence this is it”</w:t>
      </w:r>
      <w:r>
        <w:t>.</w:t>
      </w:r>
      <w:r>
        <w:t xml:space="preserve"> </w:t>
      </w:r>
      <w:r>
        <w:rPr>
          <w:rFonts w:cs="Arial"/>
        </w:rPr>
        <w:t xml:space="preserve">O’s </w:t>
      </w:r>
      <w:r>
        <w:t>conviction was</w:t>
      </w:r>
      <w:r>
        <w:t xml:space="preserve"> </w:t>
      </w:r>
      <w:r>
        <w:t>quash</w:t>
      </w:r>
      <w:r>
        <w:t>ed.</w:t>
      </w:r>
    </w:p>
    <w:p w:rsidR="00E23BC9" w:rsidRDefault="00E23BC9">
      <w:pPr>
        <w:rPr>
          <w:rFonts w:ascii="Arial" w:eastAsia="Arial" w:hAnsi="Arial" w:cs="Arial"/>
          <w:b/>
          <w:bCs/>
          <w:sz w:val="24"/>
          <w:szCs w:val="24"/>
        </w:rPr>
      </w:pPr>
    </w:p>
    <w:p w:rsidR="00E23BC9" w:rsidRDefault="00B63A22">
      <w:pPr>
        <w:rPr>
          <w:rFonts w:ascii="Arial" w:hAnsi="Arial" w:cs="Arial"/>
          <w:b/>
          <w:bCs/>
          <w:sz w:val="24"/>
          <w:szCs w:val="24"/>
        </w:rPr>
      </w:pPr>
      <w:ins w:id="37" w:author="Lisa M" w:date="2020-05-17T23:35:00Z">
        <w:r>
          <w:rPr>
            <w:rFonts w:ascii="Arial" w:hAnsi="Arial" w:cs="Arial"/>
            <w:b/>
            <w:bCs/>
            <w:sz w:val="24"/>
            <w:szCs w:val="24"/>
          </w:rPr>
          <w:t>R v Halliday [2019] EWCA Crim 1457</w:t>
        </w:r>
      </w:ins>
    </w:p>
    <w:p w:rsidR="00E23BC9" w:rsidRDefault="00B63A22">
      <w:pPr>
        <w:rPr>
          <w:rFonts w:ascii="Arial" w:hAnsi="Arial" w:cs="Arial"/>
          <w:sz w:val="24"/>
          <w:szCs w:val="24"/>
        </w:rPr>
      </w:pPr>
      <w:ins w:id="38" w:author="Lisa M" w:date="2020-05-17T23:35:00Z">
        <w:r>
          <w:rPr>
            <w:rFonts w:ascii="Arial" w:hAnsi="Arial" w:cs="Arial"/>
            <w:sz w:val="24"/>
            <w:szCs w:val="24"/>
          </w:rPr>
          <w:t>H was convicted of the rape of (VA). He had offered her a lift whilst she was walking alone late at night in a state of intoxication. H alleged the sex was consensual. The prosecution called a witness (SP) who allege</w:t>
        </w:r>
        <w:r>
          <w:rPr>
            <w:rFonts w:ascii="Arial" w:hAnsi="Arial" w:cs="Arial"/>
            <w:sz w:val="24"/>
            <w:szCs w:val="24"/>
          </w:rPr>
          <w:t>d she too had been raped by H in similar circumstances, two years previously. H had been charged with serious sexual assault against (SP), but the prosecution offered no evidence at the trial and H was acquitted. The trial judge allowed (SP) to give eviden</w:t>
        </w:r>
        <w:r>
          <w:rPr>
            <w:rFonts w:ascii="Arial" w:hAnsi="Arial" w:cs="Arial"/>
            <w:sz w:val="24"/>
            <w:szCs w:val="24"/>
          </w:rPr>
          <w:t>ce. It was contended on appeal that allowing (SP) to give evidence in support of the prosecution’s case had prejudiced H’s rights to a fair trial as (SP) had been regarded as an unreliable witness in the trial in which she was the alleged victim. Her evide</w:t>
        </w:r>
        <w:r>
          <w:rPr>
            <w:rFonts w:ascii="Arial" w:hAnsi="Arial" w:cs="Arial"/>
            <w:sz w:val="24"/>
            <w:szCs w:val="24"/>
          </w:rPr>
          <w:t>nce had unfairly bolstered a weak prosecution case.  Upholding the conviction, the CA felt the evidence was capable of demonstrating H had a propensity to commit serious sexual offences against vulnerable women. It was significant that neither (VA) or (SP)</w:t>
        </w:r>
        <w:r>
          <w:rPr>
            <w:rFonts w:ascii="Arial" w:hAnsi="Arial" w:cs="Arial"/>
            <w:sz w:val="24"/>
            <w:szCs w:val="24"/>
          </w:rPr>
          <w:t xml:space="preserve"> knew each other or knew of each other’s complaint and yet each gave accounts which were very similar in numerous respects. SP's evidence never had been considered by a jury, and the jury trying H were able to assess SP’s credibility and reliability for th</w:t>
        </w:r>
        <w:r>
          <w:rPr>
            <w:rFonts w:ascii="Arial" w:hAnsi="Arial" w:cs="Arial"/>
            <w:sz w:val="24"/>
            <w:szCs w:val="24"/>
          </w:rPr>
          <w:t>emselves.   SP's evidence in the present case had obvious probative value in rebutting the innocent explanation which H put forward for his encounter with (VA) and although that evidence necessarily added to the length of the trial it did not constitute sa</w:t>
        </w:r>
        <w:r>
          <w:rPr>
            <w:rFonts w:ascii="Arial" w:hAnsi="Arial" w:cs="Arial"/>
            <w:sz w:val="24"/>
            <w:szCs w:val="24"/>
          </w:rPr>
          <w:t>tellite litigation which adversely affected the fairness of the trial.</w:t>
        </w:r>
      </w:ins>
    </w:p>
    <w:p w:rsidR="00E23BC9" w:rsidRDefault="00E23BC9">
      <w:pPr>
        <w:spacing w:before="5"/>
        <w:rPr>
          <w:rFonts w:ascii="Arial" w:eastAsia="Arial" w:hAnsi="Arial" w:cs="Arial"/>
          <w:sz w:val="31"/>
          <w:szCs w:val="31"/>
        </w:rPr>
      </w:pPr>
    </w:p>
    <w:p w:rsidR="00E23BC9" w:rsidRDefault="00B63A22">
      <w:pPr>
        <w:pStyle w:val="Heading1"/>
        <w:spacing w:line="276" w:lineRule="auto"/>
        <w:ind w:right="255"/>
        <w:rPr>
          <w:b w:val="0"/>
          <w:bCs w:val="0"/>
        </w:rPr>
      </w:pPr>
      <w:r>
        <w:t>What if the defendant denies the validity of previous convictions recorded</w:t>
      </w:r>
      <w:r>
        <w:t xml:space="preserve"> </w:t>
      </w:r>
      <w:r>
        <w:t>against him?</w:t>
      </w:r>
    </w:p>
    <w:p w:rsidR="00E23BC9" w:rsidRDefault="00E23BC9">
      <w:pPr>
        <w:spacing w:before="7"/>
        <w:rPr>
          <w:rFonts w:ascii="Arial" w:eastAsia="Arial" w:hAnsi="Arial" w:cs="Arial"/>
          <w:b/>
          <w:bCs/>
          <w:sz w:val="27"/>
          <w:szCs w:val="27"/>
        </w:rPr>
      </w:pPr>
    </w:p>
    <w:p w:rsidR="00E23BC9" w:rsidRDefault="00B63A22">
      <w:pPr>
        <w:pStyle w:val="TextBody"/>
        <w:spacing w:line="276" w:lineRule="auto"/>
        <w:ind w:right="357"/>
      </w:pPr>
      <w:r>
        <w:t>The right of a defendant to challenge the validity of his earlier conviction was</w:t>
      </w:r>
      <w:r>
        <w:t xml:space="preserve"> </w:t>
      </w:r>
      <w:r>
        <w:t xml:space="preserve">considered in </w:t>
      </w:r>
      <w:r>
        <w:rPr>
          <w:b/>
        </w:rPr>
        <w:t xml:space="preserve">C </w:t>
      </w:r>
      <w:hyperlink r:id="rId44">
        <w:r>
          <w:rPr>
            <w:rStyle w:val="InternetLink"/>
          </w:rPr>
          <w:t>[</w:t>
        </w:r>
        <w:r>
          <w:rPr>
            <w:rStyle w:val="InternetLink"/>
            <w:b/>
          </w:rPr>
          <w:t xml:space="preserve">2010] </w:t>
        </w:r>
        <w:r>
          <w:rPr>
            <w:rStyle w:val="InternetLink"/>
          </w:rPr>
          <w:t>EWCA Crim 2971</w:t>
        </w:r>
      </w:hyperlink>
      <w:r>
        <w:rPr>
          <w:i/>
        </w:rPr>
        <w:t xml:space="preserve">, </w:t>
      </w:r>
      <w:r>
        <w:t>in which Lord Judge CJ warned (at [9]) that a</w:t>
      </w:r>
      <w:r>
        <w:t xml:space="preserve"> </w:t>
      </w:r>
      <w:r>
        <w:t xml:space="preserve">defendant's </w:t>
      </w:r>
      <w:r>
        <w:lastRenderedPageBreak/>
        <w:t>bare assertion cannot of its own suffice to rebut the presumption in s74 (3) PACE</w:t>
      </w:r>
      <w:r>
        <w:t xml:space="preserve"> </w:t>
      </w:r>
      <w:r>
        <w:t xml:space="preserve">1984, that his </w:t>
      </w:r>
      <w:r>
        <w:t>earlier conviction for a similar offence was</w:t>
      </w:r>
      <w:r>
        <w:t xml:space="preserve"> </w:t>
      </w:r>
      <w:r>
        <w:t>deserved:</w:t>
      </w:r>
    </w:p>
    <w:p w:rsidR="00E23BC9" w:rsidRDefault="00B63A22">
      <w:pPr>
        <w:spacing w:before="178" w:line="276" w:lineRule="auto"/>
        <w:ind w:left="152" w:right="175"/>
        <w:rPr>
          <w:rFonts w:ascii="Arial" w:eastAsia="Arial" w:hAnsi="Arial" w:cs="Arial"/>
          <w:sz w:val="24"/>
          <w:szCs w:val="24"/>
        </w:rPr>
      </w:pPr>
      <w:r>
        <w:rPr>
          <w:rFonts w:ascii="Arial" w:eastAsia="Arial" w:hAnsi="Arial" w:cs="Arial"/>
          <w:i/>
          <w:sz w:val="24"/>
          <w:szCs w:val="24"/>
        </w:rPr>
        <w:t>‘Section 74(3) is uncomplicated and it means exactly what it says: once it is</w:t>
      </w:r>
      <w:r>
        <w:rPr>
          <w:rFonts w:ascii="Arial" w:eastAsia="Arial" w:hAnsi="Arial" w:cs="Arial"/>
          <w:i/>
          <w:sz w:val="24"/>
          <w:szCs w:val="24"/>
        </w:rPr>
        <w:t xml:space="preserve"> </w:t>
      </w:r>
      <w:r>
        <w:rPr>
          <w:rFonts w:ascii="Arial" w:eastAsia="Arial" w:hAnsi="Arial" w:cs="Arial"/>
          <w:i/>
          <w:sz w:val="24"/>
          <w:szCs w:val="24"/>
        </w:rPr>
        <w:t>proved (whether by agreement or otherwise) that the defendant was and remains convicted of</w:t>
      </w:r>
      <w:r>
        <w:rPr>
          <w:rFonts w:ascii="Arial" w:eastAsia="Arial" w:hAnsi="Arial" w:cs="Arial"/>
          <w:i/>
          <w:sz w:val="24"/>
          <w:szCs w:val="24"/>
        </w:rPr>
        <w:t xml:space="preserve"> </w:t>
      </w:r>
      <w:r>
        <w:rPr>
          <w:rFonts w:ascii="Arial" w:eastAsia="Arial" w:hAnsi="Arial" w:cs="Arial"/>
          <w:i/>
          <w:sz w:val="24"/>
          <w:szCs w:val="24"/>
        </w:rPr>
        <w:t xml:space="preserve">a criminal offence and assuming </w:t>
      </w:r>
      <w:r>
        <w:rPr>
          <w:rFonts w:ascii="Arial" w:eastAsia="Arial" w:hAnsi="Arial" w:cs="Arial"/>
          <w:i/>
          <w:sz w:val="24"/>
          <w:szCs w:val="24"/>
        </w:rPr>
        <w:t>that evidence of that fact is admissible, the prosecution</w:t>
      </w:r>
      <w:r>
        <w:rPr>
          <w:rFonts w:ascii="Arial" w:eastAsia="Arial" w:hAnsi="Arial" w:cs="Arial"/>
          <w:i/>
          <w:sz w:val="24"/>
          <w:szCs w:val="24"/>
        </w:rPr>
        <w:t xml:space="preserve"> </w:t>
      </w:r>
      <w:r>
        <w:rPr>
          <w:rFonts w:ascii="Arial" w:eastAsia="Arial" w:hAnsi="Arial" w:cs="Arial"/>
          <w:i/>
          <w:sz w:val="24"/>
          <w:szCs w:val="24"/>
        </w:rPr>
        <w:t>is not required, merely because the defendant denies guilt, to prove that the defendant</w:t>
      </w:r>
      <w:r>
        <w:rPr>
          <w:rFonts w:ascii="Arial" w:eastAsia="Arial" w:hAnsi="Arial" w:cs="Arial"/>
          <w:i/>
          <w:sz w:val="24"/>
          <w:szCs w:val="24"/>
        </w:rPr>
        <w:t xml:space="preserve"> </w:t>
      </w:r>
      <w:r>
        <w:rPr>
          <w:rFonts w:ascii="Arial" w:eastAsia="Arial" w:hAnsi="Arial" w:cs="Arial"/>
          <w:i/>
          <w:sz w:val="24"/>
          <w:szCs w:val="24"/>
        </w:rPr>
        <w:t>was guilty of the offence, or to assist him to prove that he was not guilty, or indeed to</w:t>
      </w:r>
      <w:r>
        <w:rPr>
          <w:rFonts w:ascii="Arial" w:eastAsia="Arial" w:hAnsi="Arial" w:cs="Arial"/>
          <w:i/>
          <w:sz w:val="24"/>
          <w:szCs w:val="24"/>
        </w:rPr>
        <w:t xml:space="preserve"> </w:t>
      </w:r>
      <w:r>
        <w:rPr>
          <w:rFonts w:ascii="Arial" w:eastAsia="Arial" w:hAnsi="Arial" w:cs="Arial"/>
          <w:i/>
          <w:sz w:val="24"/>
          <w:szCs w:val="24"/>
        </w:rPr>
        <w:t>call witnesses for e</w:t>
      </w:r>
      <w:r>
        <w:rPr>
          <w:rFonts w:ascii="Arial" w:eastAsia="Arial" w:hAnsi="Arial" w:cs="Arial"/>
          <w:i/>
          <w:sz w:val="24"/>
          <w:szCs w:val="24"/>
        </w:rPr>
        <w:t>ither purpose. The evidential presumption is that the conviction</w:t>
      </w:r>
      <w:r>
        <w:rPr>
          <w:rFonts w:ascii="Arial" w:eastAsia="Arial" w:hAnsi="Arial" w:cs="Arial"/>
          <w:i/>
          <w:sz w:val="24"/>
          <w:szCs w:val="24"/>
        </w:rPr>
        <w:t xml:space="preserve"> </w:t>
      </w:r>
      <w:r>
        <w:rPr>
          <w:rFonts w:ascii="Arial" w:eastAsia="Arial" w:hAnsi="Arial" w:cs="Arial"/>
          <w:i/>
          <w:sz w:val="24"/>
          <w:szCs w:val="24"/>
        </w:rPr>
        <w:t>truthfully reflects the fact that the defendant committed the offence. Equally, however, it is clear</w:t>
      </w:r>
      <w:r>
        <w:rPr>
          <w:rFonts w:ascii="Arial" w:eastAsia="Arial" w:hAnsi="Arial" w:cs="Arial"/>
          <w:i/>
          <w:sz w:val="24"/>
          <w:szCs w:val="24"/>
        </w:rPr>
        <w:t xml:space="preserve"> </w:t>
      </w:r>
      <w:r>
        <w:rPr>
          <w:rFonts w:ascii="Arial" w:eastAsia="Arial" w:hAnsi="Arial" w:cs="Arial"/>
          <w:i/>
          <w:sz w:val="24"/>
          <w:szCs w:val="24"/>
        </w:rPr>
        <w:t>that the defendant cannot be prevented from seeking to demonstrate that he did not in</w:t>
      </w:r>
      <w:r>
        <w:rPr>
          <w:rFonts w:ascii="Arial" w:eastAsia="Arial" w:hAnsi="Arial" w:cs="Arial"/>
          <w:i/>
          <w:sz w:val="24"/>
          <w:szCs w:val="24"/>
        </w:rPr>
        <w:t xml:space="preserve"> </w:t>
      </w:r>
      <w:r>
        <w:rPr>
          <w:rFonts w:ascii="Arial" w:eastAsia="Arial" w:hAnsi="Arial" w:cs="Arial"/>
          <w:i/>
          <w:sz w:val="24"/>
          <w:szCs w:val="24"/>
        </w:rPr>
        <w:t>fact</w:t>
      </w:r>
      <w:r>
        <w:rPr>
          <w:rFonts w:ascii="Arial" w:eastAsia="Arial" w:hAnsi="Arial" w:cs="Arial"/>
          <w:i/>
          <w:sz w:val="24"/>
          <w:szCs w:val="24"/>
        </w:rPr>
        <w:t xml:space="preserve"> commit the offence and therefore, that the jury in the current trial should disregard</w:t>
      </w:r>
      <w:r>
        <w:rPr>
          <w:rFonts w:ascii="Arial" w:eastAsia="Arial" w:hAnsi="Arial" w:cs="Arial"/>
          <w:i/>
          <w:sz w:val="24"/>
          <w:szCs w:val="24"/>
        </w:rPr>
        <w:t xml:space="preserve"> </w:t>
      </w:r>
      <w:r>
        <w:rPr>
          <w:rFonts w:ascii="Arial" w:eastAsia="Arial" w:hAnsi="Arial" w:cs="Arial"/>
          <w:i/>
          <w:sz w:val="24"/>
          <w:szCs w:val="24"/>
        </w:rPr>
        <w:t>the conviction. If so, it follows that he should be entitled to deploy all the ordinary processes</w:t>
      </w:r>
      <w:r>
        <w:rPr>
          <w:rFonts w:ascii="Arial" w:eastAsia="Arial" w:hAnsi="Arial" w:cs="Arial"/>
          <w:i/>
          <w:sz w:val="24"/>
          <w:szCs w:val="24"/>
        </w:rPr>
        <w:t xml:space="preserve"> </w:t>
      </w:r>
      <w:r>
        <w:rPr>
          <w:rFonts w:ascii="Arial" w:eastAsia="Arial" w:hAnsi="Arial" w:cs="Arial"/>
          <w:i/>
          <w:sz w:val="24"/>
          <w:szCs w:val="24"/>
        </w:rPr>
        <w:t>of the court for this purpose, and in particular to adduce evidence tha</w:t>
      </w:r>
      <w:r>
        <w:rPr>
          <w:rFonts w:ascii="Arial" w:eastAsia="Arial" w:hAnsi="Arial" w:cs="Arial"/>
          <w:i/>
          <w:sz w:val="24"/>
          <w:szCs w:val="24"/>
        </w:rPr>
        <w:t>t will enable him</w:t>
      </w:r>
      <w:r>
        <w:rPr>
          <w:rFonts w:ascii="Arial" w:eastAsia="Arial" w:hAnsi="Arial" w:cs="Arial"/>
          <w:i/>
          <w:sz w:val="24"/>
          <w:szCs w:val="24"/>
        </w:rPr>
        <w:t xml:space="preserve"> </w:t>
      </w:r>
      <w:r>
        <w:rPr>
          <w:rFonts w:ascii="Arial" w:eastAsia="Arial" w:hAnsi="Arial" w:cs="Arial"/>
          <w:i/>
          <w:sz w:val="24"/>
          <w:szCs w:val="24"/>
        </w:rPr>
        <w:t>to prove, whether by cross-examination of prosecution witnesses or calling evidence of</w:t>
      </w:r>
      <w:r>
        <w:rPr>
          <w:rFonts w:ascii="Arial" w:eastAsia="Arial" w:hAnsi="Arial" w:cs="Arial"/>
          <w:i/>
          <w:sz w:val="24"/>
          <w:szCs w:val="24"/>
        </w:rPr>
        <w:t xml:space="preserve"> </w:t>
      </w:r>
      <w:r>
        <w:rPr>
          <w:rFonts w:ascii="Arial" w:eastAsia="Arial" w:hAnsi="Arial" w:cs="Arial"/>
          <w:i/>
          <w:sz w:val="24"/>
          <w:szCs w:val="24"/>
        </w:rPr>
        <w:t>his own that he was not guilty and that the conviction was wrong. It also follows that if</w:t>
      </w:r>
      <w:r>
        <w:rPr>
          <w:rFonts w:ascii="Arial" w:eastAsia="Arial" w:hAnsi="Arial" w:cs="Arial"/>
          <w:i/>
          <w:sz w:val="24"/>
          <w:szCs w:val="24"/>
        </w:rPr>
        <w:t xml:space="preserve"> </w:t>
      </w:r>
      <w:r>
        <w:rPr>
          <w:rFonts w:ascii="Arial" w:eastAsia="Arial" w:hAnsi="Arial" w:cs="Arial"/>
          <w:i/>
          <w:sz w:val="24"/>
          <w:szCs w:val="24"/>
        </w:rPr>
        <w:t>the</w:t>
      </w:r>
    </w:p>
    <w:p w:rsidR="00E23BC9" w:rsidRDefault="00E23BC9">
      <w:pPr>
        <w:spacing w:before="2"/>
        <w:rPr>
          <w:rFonts w:ascii="Arial" w:eastAsia="Arial" w:hAnsi="Arial" w:cs="Arial"/>
          <w:i/>
          <w:sz w:val="20"/>
          <w:szCs w:val="20"/>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45"/>
          <w:footerReference w:type="default" r:id="rId46"/>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17</w:t>
      </w:r>
    </w:p>
    <w:p w:rsidR="00E23BC9" w:rsidRDefault="00E23BC9">
      <w:pPr>
        <w:rPr>
          <w:rFonts w:ascii="Times New Roman" w:eastAsia="Times New Roman" w:hAnsi="Times New Roman" w:cs="Times New Roman"/>
          <w:sz w:val="20"/>
          <w:szCs w:val="20"/>
        </w:rPr>
      </w:pPr>
    </w:p>
    <w:p w:rsidR="00E23BC9" w:rsidRDefault="00E23BC9">
      <w:pPr>
        <w:spacing w:before="8"/>
        <w:rPr>
          <w:rFonts w:ascii="Times New Roman" w:eastAsia="Times New Roman" w:hAnsi="Times New Roman" w:cs="Times New Roman"/>
          <w:sz w:val="19"/>
          <w:szCs w:val="19"/>
        </w:rPr>
      </w:pPr>
    </w:p>
    <w:p w:rsidR="00E23BC9" w:rsidRDefault="00B63A22">
      <w:pPr>
        <w:spacing w:line="276" w:lineRule="auto"/>
        <w:ind w:left="152" w:right="255"/>
        <w:rPr>
          <w:rFonts w:ascii="Arial" w:eastAsia="Arial" w:hAnsi="Arial" w:cs="Arial"/>
          <w:sz w:val="24"/>
          <w:szCs w:val="24"/>
        </w:rPr>
      </w:pPr>
      <w:r>
        <w:rPr>
          <w:rFonts w:ascii="Arial" w:eastAsia="Arial" w:hAnsi="Arial" w:cs="Arial"/>
          <w:i/>
          <w:sz w:val="24"/>
          <w:szCs w:val="24"/>
        </w:rPr>
        <w:t xml:space="preserve">defendant does adduce </w:t>
      </w:r>
      <w:r>
        <w:rPr>
          <w:rFonts w:ascii="Arial" w:eastAsia="Arial" w:hAnsi="Arial" w:cs="Arial"/>
          <w:i/>
          <w:sz w:val="24"/>
          <w:szCs w:val="24"/>
        </w:rPr>
        <w:t>evidence to demonstrate that he is not guilty of the offence,</w:t>
      </w:r>
      <w:r>
        <w:rPr>
          <w:rFonts w:ascii="Arial" w:eastAsia="Arial" w:hAnsi="Arial" w:cs="Arial"/>
          <w:i/>
          <w:sz w:val="24"/>
          <w:szCs w:val="24"/>
        </w:rPr>
        <w:t xml:space="preserve"> </w:t>
      </w:r>
      <w:r>
        <w:rPr>
          <w:rFonts w:ascii="Arial" w:eastAsia="Arial" w:hAnsi="Arial" w:cs="Arial"/>
          <w:i/>
          <w:sz w:val="24"/>
          <w:szCs w:val="24"/>
        </w:rPr>
        <w:t>it remains open to the Crown then to call evidence to rebut the</w:t>
      </w:r>
      <w:r>
        <w:rPr>
          <w:rFonts w:ascii="Arial" w:eastAsia="Arial" w:hAnsi="Arial" w:cs="Arial"/>
          <w:i/>
          <w:sz w:val="24"/>
          <w:szCs w:val="24"/>
        </w:rPr>
        <w:t xml:space="preserve"> </w:t>
      </w:r>
      <w:r>
        <w:rPr>
          <w:rFonts w:ascii="Arial" w:eastAsia="Arial" w:hAnsi="Arial" w:cs="Arial"/>
          <w:i/>
          <w:sz w:val="24"/>
          <w:szCs w:val="24"/>
        </w:rPr>
        <w:t>denial.’</w:t>
      </w:r>
    </w:p>
    <w:p w:rsidR="00E23BC9" w:rsidRDefault="00E23BC9">
      <w:pPr>
        <w:rPr>
          <w:rFonts w:ascii="Arial" w:eastAsia="Arial" w:hAnsi="Arial" w:cs="Arial"/>
          <w:i/>
          <w:sz w:val="24"/>
          <w:szCs w:val="24"/>
        </w:rPr>
      </w:pPr>
    </w:p>
    <w:p w:rsidR="00E23BC9" w:rsidRDefault="00E23BC9">
      <w:pPr>
        <w:spacing w:before="8"/>
        <w:rPr>
          <w:rFonts w:ascii="Arial" w:eastAsia="Arial" w:hAnsi="Arial" w:cs="Arial"/>
          <w:i/>
          <w:sz w:val="19"/>
          <w:szCs w:val="19"/>
        </w:rPr>
      </w:pPr>
    </w:p>
    <w:p w:rsidR="00E23BC9" w:rsidRDefault="00B63A22">
      <w:pPr>
        <w:pStyle w:val="TextBody"/>
        <w:spacing w:line="276" w:lineRule="auto"/>
        <w:ind w:right="255"/>
      </w:pPr>
      <w:r>
        <w:t>The Lord Chief Justice added that although it was ultimately for the trial judge to</w:t>
      </w:r>
      <w:r>
        <w:t xml:space="preserve"> </w:t>
      </w:r>
      <w:r>
        <w:t xml:space="preserve">decide how to proceed in a given </w:t>
      </w:r>
      <w:r>
        <w:t>case, it must be open to the judge to permit the Crown</w:t>
      </w:r>
      <w:r>
        <w:t xml:space="preserve"> </w:t>
      </w:r>
      <w:r>
        <w:t>to postpone its decision whether to call any evidence to confirm the correctness of any</w:t>
      </w:r>
      <w:r>
        <w:t xml:space="preserve"> </w:t>
      </w:r>
      <w:r>
        <w:t>such previous convictions until after the close of the defendant's</w:t>
      </w:r>
      <w:r>
        <w:t xml:space="preserve"> </w:t>
      </w:r>
      <w:r>
        <w:t>case.</w:t>
      </w:r>
    </w:p>
    <w:p w:rsidR="00E23BC9" w:rsidRDefault="00B63A22">
      <w:pPr>
        <w:pStyle w:val="TextBody"/>
        <w:spacing w:before="180" w:line="276" w:lineRule="auto"/>
        <w:ind w:right="255"/>
      </w:pPr>
      <w:r>
        <w:t xml:space="preserve">A related issue arose in </w:t>
      </w:r>
      <w:r>
        <w:rPr>
          <w:b/>
        </w:rPr>
        <w:t xml:space="preserve">Olu </w:t>
      </w:r>
      <w:hyperlink r:id="rId47">
        <w:r>
          <w:rPr>
            <w:rStyle w:val="InternetLink"/>
          </w:rPr>
          <w:t>[2010] EWCA Crim 2975</w:t>
        </w:r>
      </w:hyperlink>
      <w:r>
        <w:t>, where one of the questions</w:t>
      </w:r>
      <w:r>
        <w:t xml:space="preserve"> </w:t>
      </w:r>
      <w:r>
        <w:t>arising on appeal was whether a defendant who had admitted and been cautioned for an</w:t>
      </w:r>
      <w:r>
        <w:t xml:space="preserve"> </w:t>
      </w:r>
      <w:r>
        <w:t>earlier offence, now relied upon as evidence of bad chara</w:t>
      </w:r>
      <w:r>
        <w:t>cter, could deny that he was in</w:t>
      </w:r>
      <w:r>
        <w:t xml:space="preserve"> </w:t>
      </w:r>
      <w:r>
        <w:t>fact guilty of the offence he had previously admitted. The answer given by the court</w:t>
      </w:r>
      <w:r>
        <w:t xml:space="preserve"> </w:t>
      </w:r>
      <w:r>
        <w:t>at paragraph 66 of the judgement was</w:t>
      </w:r>
      <w:r>
        <w:t xml:space="preserve"> </w:t>
      </w:r>
      <w:r>
        <w:t>that:</w:t>
      </w:r>
    </w:p>
    <w:p w:rsidR="00E23BC9" w:rsidRDefault="00B63A22">
      <w:pPr>
        <w:spacing w:before="178" w:line="276" w:lineRule="auto"/>
        <w:ind w:left="152" w:right="175"/>
        <w:rPr>
          <w:rFonts w:ascii="Arial" w:eastAsia="Arial" w:hAnsi="Arial" w:cs="Arial"/>
          <w:sz w:val="24"/>
          <w:szCs w:val="24"/>
        </w:rPr>
      </w:pPr>
      <w:r>
        <w:rPr>
          <w:rFonts w:ascii="Arial" w:eastAsia="Arial" w:hAnsi="Arial" w:cs="Arial"/>
          <w:i/>
          <w:sz w:val="24"/>
          <w:szCs w:val="24"/>
        </w:rPr>
        <w:t>‘If a person wishes to challenge the admission contained in the caution he has accepted,</w:t>
      </w:r>
      <w:r>
        <w:rPr>
          <w:rFonts w:ascii="Arial" w:eastAsia="Arial" w:hAnsi="Arial" w:cs="Arial"/>
          <w:i/>
          <w:sz w:val="24"/>
          <w:szCs w:val="24"/>
        </w:rPr>
        <w:t xml:space="preserve"> </w:t>
      </w:r>
      <w:r>
        <w:rPr>
          <w:rFonts w:ascii="Arial" w:eastAsia="Arial" w:hAnsi="Arial" w:cs="Arial"/>
          <w:i/>
          <w:sz w:val="24"/>
          <w:szCs w:val="24"/>
        </w:rPr>
        <w:t>it is p</w:t>
      </w:r>
      <w:r>
        <w:rPr>
          <w:rFonts w:ascii="Arial" w:eastAsia="Arial" w:hAnsi="Arial" w:cs="Arial"/>
          <w:i/>
          <w:sz w:val="24"/>
          <w:szCs w:val="24"/>
        </w:rPr>
        <w:t>ermissible for him to do so, just as it is permissible to challenge a conviction.</w:t>
      </w:r>
      <w:r>
        <w:rPr>
          <w:rFonts w:ascii="Arial" w:eastAsia="Arial" w:hAnsi="Arial" w:cs="Arial"/>
          <w:i/>
          <w:sz w:val="24"/>
          <w:szCs w:val="24"/>
        </w:rPr>
        <w:t xml:space="preserve"> </w:t>
      </w:r>
      <w:r>
        <w:rPr>
          <w:rFonts w:ascii="Arial" w:eastAsia="Arial" w:hAnsi="Arial" w:cs="Arial"/>
          <w:i/>
          <w:sz w:val="24"/>
          <w:szCs w:val="24"/>
        </w:rPr>
        <w:t>However, it is necessary that any defendant who challenges the conviction or caution must</w:t>
      </w:r>
      <w:r>
        <w:rPr>
          <w:rFonts w:ascii="Arial" w:eastAsia="Arial" w:hAnsi="Arial" w:cs="Arial"/>
          <w:i/>
          <w:sz w:val="24"/>
          <w:szCs w:val="24"/>
        </w:rPr>
        <w:t xml:space="preserve"> </w:t>
      </w:r>
      <w:r>
        <w:rPr>
          <w:rFonts w:ascii="Arial" w:eastAsia="Arial" w:hAnsi="Arial" w:cs="Arial"/>
          <w:i/>
          <w:sz w:val="24"/>
          <w:szCs w:val="24"/>
        </w:rPr>
        <w:t>give notice of this under the Crim PR, r. 35.3(4)(b). Although the wording does not</w:t>
      </w:r>
      <w:r>
        <w:rPr>
          <w:rFonts w:ascii="Arial" w:eastAsia="Arial" w:hAnsi="Arial" w:cs="Arial"/>
          <w:i/>
          <w:sz w:val="24"/>
          <w:szCs w:val="24"/>
        </w:rPr>
        <w:t xml:space="preserve"> </w:t>
      </w:r>
      <w:r>
        <w:rPr>
          <w:rFonts w:ascii="Arial" w:eastAsia="Arial" w:hAnsi="Arial" w:cs="Arial"/>
          <w:i/>
          <w:sz w:val="24"/>
          <w:szCs w:val="24"/>
        </w:rPr>
        <w:t>expressly cover this eventuality, it is plainly within the scope of the</w:t>
      </w:r>
      <w:r>
        <w:rPr>
          <w:rFonts w:ascii="Arial" w:eastAsia="Arial" w:hAnsi="Arial" w:cs="Arial"/>
          <w:i/>
          <w:sz w:val="24"/>
          <w:szCs w:val="24"/>
        </w:rPr>
        <w:t xml:space="preserve"> </w:t>
      </w:r>
      <w:r>
        <w:rPr>
          <w:rFonts w:ascii="Arial" w:eastAsia="Arial" w:hAnsi="Arial" w:cs="Arial"/>
          <w:i/>
          <w:sz w:val="24"/>
          <w:szCs w:val="24"/>
        </w:rPr>
        <w:t>rule.’</w:t>
      </w:r>
    </w:p>
    <w:p w:rsidR="00E23BC9" w:rsidRDefault="00B63A22">
      <w:pPr>
        <w:pStyle w:val="TextBody"/>
        <w:spacing w:before="3" w:line="276" w:lineRule="auto"/>
        <w:ind w:right="255"/>
      </w:pPr>
      <w:r>
        <w:t>As to the probative value of a caution, at paragraphs 71 and 72 of the judgement,</w:t>
      </w:r>
      <w:r>
        <w:t xml:space="preserve"> </w:t>
      </w:r>
      <w:r>
        <w:t>the Court of Appeal</w:t>
      </w:r>
      <w:r>
        <w:t xml:space="preserve"> </w:t>
      </w:r>
      <w:r>
        <w:t>observed:</w:t>
      </w:r>
    </w:p>
    <w:p w:rsidR="00E23BC9" w:rsidRDefault="00B63A22">
      <w:pPr>
        <w:spacing w:before="180" w:line="276" w:lineRule="auto"/>
        <w:ind w:left="152" w:right="162"/>
        <w:rPr>
          <w:rFonts w:ascii="Arial" w:eastAsia="Arial" w:hAnsi="Arial" w:cs="Arial"/>
          <w:sz w:val="24"/>
          <w:szCs w:val="24"/>
        </w:rPr>
      </w:pPr>
      <w:r>
        <w:rPr>
          <w:rFonts w:ascii="Arial" w:eastAsia="Arial" w:hAnsi="Arial" w:cs="Arial"/>
          <w:sz w:val="24"/>
          <w:szCs w:val="24"/>
        </w:rPr>
        <w:t>‘</w:t>
      </w:r>
      <w:r>
        <w:rPr>
          <w:rFonts w:ascii="Arial" w:eastAsia="Arial" w:hAnsi="Arial" w:cs="Arial"/>
          <w:i/>
          <w:sz w:val="24"/>
          <w:szCs w:val="24"/>
        </w:rPr>
        <w:t>Where the Crown is relying on an admission of bad character evid</w:t>
      </w:r>
      <w:r>
        <w:rPr>
          <w:rFonts w:ascii="Arial" w:eastAsia="Arial" w:hAnsi="Arial" w:cs="Arial"/>
          <w:i/>
          <w:sz w:val="24"/>
          <w:szCs w:val="24"/>
        </w:rPr>
        <w:t>enced by acceptance</w:t>
      </w:r>
      <w:r>
        <w:rPr>
          <w:rFonts w:ascii="Arial" w:eastAsia="Arial" w:hAnsi="Arial" w:cs="Arial"/>
          <w:i/>
          <w:sz w:val="24"/>
          <w:szCs w:val="24"/>
        </w:rPr>
        <w:t xml:space="preserve"> </w:t>
      </w:r>
      <w:r>
        <w:rPr>
          <w:rFonts w:ascii="Arial" w:eastAsia="Arial" w:hAnsi="Arial" w:cs="Arial"/>
          <w:i/>
          <w:sz w:val="24"/>
          <w:szCs w:val="24"/>
        </w:rPr>
        <w:t>of a caution and the Crown seeks to adduce that as evidence of bad character in a trial</w:t>
      </w:r>
      <w:r>
        <w:rPr>
          <w:rFonts w:ascii="Arial" w:eastAsia="Arial" w:hAnsi="Arial" w:cs="Arial"/>
          <w:i/>
          <w:sz w:val="24"/>
          <w:szCs w:val="24"/>
        </w:rPr>
        <w:t xml:space="preserve"> </w:t>
      </w:r>
      <w:r>
        <w:rPr>
          <w:rFonts w:ascii="Arial" w:eastAsia="Arial" w:hAnsi="Arial" w:cs="Arial"/>
          <w:i/>
          <w:sz w:val="24"/>
          <w:szCs w:val="24"/>
        </w:rPr>
        <w:t>for murder where, as in this case, it is likely to have a significant impact on the trial</w:t>
      </w:r>
      <w:r>
        <w:rPr>
          <w:rFonts w:ascii="Arial" w:eastAsia="Arial" w:hAnsi="Arial" w:cs="Arial"/>
          <w:i/>
          <w:spacing w:val="45"/>
          <w:sz w:val="24"/>
          <w:szCs w:val="24"/>
        </w:rPr>
        <w:t xml:space="preserve"> </w:t>
      </w:r>
      <w:r>
        <w:rPr>
          <w:rFonts w:ascii="Arial" w:eastAsia="Arial" w:hAnsi="Arial" w:cs="Arial"/>
          <w:i/>
          <w:sz w:val="24"/>
          <w:szCs w:val="24"/>
        </w:rPr>
        <w:t>for  murder, the court must in our view carefully consider</w:t>
      </w:r>
      <w:r>
        <w:rPr>
          <w:rFonts w:ascii="Arial" w:eastAsia="Arial" w:hAnsi="Arial" w:cs="Arial"/>
          <w:i/>
          <w:sz w:val="24"/>
          <w:szCs w:val="24"/>
        </w:rPr>
        <w:t xml:space="preserve"> the exercise of the discretion</w:t>
      </w:r>
      <w:r>
        <w:rPr>
          <w:rFonts w:ascii="Arial" w:eastAsia="Arial" w:hAnsi="Arial" w:cs="Arial"/>
          <w:i/>
          <w:sz w:val="24"/>
          <w:szCs w:val="24"/>
        </w:rPr>
        <w:t xml:space="preserve"> </w:t>
      </w:r>
      <w:r>
        <w:rPr>
          <w:rFonts w:ascii="Arial" w:eastAsia="Arial" w:hAnsi="Arial" w:cs="Arial"/>
          <w:i/>
          <w:sz w:val="24"/>
          <w:szCs w:val="24"/>
        </w:rPr>
        <w:t>under [the CJA 2003] s.</w:t>
      </w:r>
      <w:r>
        <w:rPr>
          <w:rFonts w:ascii="Arial" w:eastAsia="Arial" w:hAnsi="Arial" w:cs="Arial"/>
          <w:i/>
          <w:sz w:val="24"/>
          <w:szCs w:val="24"/>
        </w:rPr>
        <w:t xml:space="preserve"> </w:t>
      </w:r>
      <w:r>
        <w:rPr>
          <w:rFonts w:ascii="Arial" w:eastAsia="Arial" w:hAnsi="Arial" w:cs="Arial"/>
          <w:i/>
          <w:sz w:val="24"/>
          <w:szCs w:val="24"/>
        </w:rPr>
        <w:t>101(3).</w:t>
      </w:r>
    </w:p>
    <w:p w:rsidR="00E23BC9" w:rsidRDefault="00B63A22">
      <w:pPr>
        <w:spacing w:before="180" w:line="276" w:lineRule="auto"/>
        <w:ind w:left="152" w:right="167" w:firstLine="64"/>
        <w:rPr>
          <w:rFonts w:ascii="Arial" w:eastAsia="Arial" w:hAnsi="Arial" w:cs="Arial"/>
          <w:sz w:val="24"/>
          <w:szCs w:val="24"/>
        </w:rPr>
      </w:pPr>
      <w:r>
        <w:rPr>
          <w:rFonts w:ascii="Arial" w:hAnsi="Arial"/>
          <w:i/>
          <w:sz w:val="24"/>
        </w:rPr>
        <w:t>We accept the submission that there is a very considerable difference not only between</w:t>
      </w:r>
      <w:r>
        <w:rPr>
          <w:rFonts w:ascii="Arial" w:hAnsi="Arial"/>
          <w:i/>
          <w:sz w:val="24"/>
        </w:rPr>
        <w:t xml:space="preserve"> </w:t>
      </w:r>
      <w:r>
        <w:rPr>
          <w:rFonts w:ascii="Arial" w:hAnsi="Arial"/>
          <w:i/>
          <w:sz w:val="24"/>
        </w:rPr>
        <w:t>a caution and a conviction for the reasons given in the authorities to which we have</w:t>
      </w:r>
      <w:r>
        <w:rPr>
          <w:rFonts w:ascii="Arial" w:hAnsi="Arial"/>
          <w:i/>
          <w:sz w:val="24"/>
        </w:rPr>
        <w:t xml:space="preserve"> </w:t>
      </w:r>
      <w:r>
        <w:rPr>
          <w:rFonts w:ascii="Arial" w:hAnsi="Arial"/>
          <w:i/>
          <w:sz w:val="24"/>
        </w:rPr>
        <w:t xml:space="preserve">referred, but there </w:t>
      </w:r>
      <w:r>
        <w:rPr>
          <w:rFonts w:ascii="Arial" w:hAnsi="Arial"/>
          <w:i/>
          <w:sz w:val="24"/>
        </w:rPr>
        <w:t>is also a very considerable difference between an admission contained in</w:t>
      </w:r>
      <w:r>
        <w:rPr>
          <w:rFonts w:ascii="Arial" w:hAnsi="Arial"/>
          <w:i/>
          <w:sz w:val="24"/>
        </w:rPr>
        <w:t xml:space="preserve"> </w:t>
      </w:r>
      <w:r>
        <w:rPr>
          <w:rFonts w:ascii="Arial" w:hAnsi="Arial"/>
          <w:i/>
          <w:sz w:val="24"/>
        </w:rPr>
        <w:t>a caution without legal advice having been given and an admission made in a caution</w:t>
      </w:r>
      <w:r>
        <w:rPr>
          <w:rFonts w:ascii="Arial" w:hAnsi="Arial"/>
          <w:i/>
          <w:sz w:val="24"/>
        </w:rPr>
        <w:t xml:space="preserve"> </w:t>
      </w:r>
      <w:r>
        <w:rPr>
          <w:rFonts w:ascii="Arial" w:hAnsi="Arial"/>
          <w:i/>
          <w:sz w:val="24"/>
        </w:rPr>
        <w:t>after legal advice or before a court by a plea. In such circumstances, the giving of legal</w:t>
      </w:r>
      <w:r>
        <w:rPr>
          <w:rFonts w:ascii="Arial" w:hAnsi="Arial"/>
          <w:i/>
          <w:sz w:val="24"/>
        </w:rPr>
        <w:t xml:space="preserve"> </w:t>
      </w:r>
      <w:r>
        <w:rPr>
          <w:rFonts w:ascii="Arial" w:hAnsi="Arial"/>
          <w:i/>
          <w:sz w:val="24"/>
        </w:rPr>
        <w:t>advice o</w:t>
      </w:r>
      <w:r>
        <w:rPr>
          <w:rFonts w:ascii="Arial" w:hAnsi="Arial"/>
          <w:i/>
          <w:sz w:val="24"/>
        </w:rPr>
        <w:t>r the formality of a court appearance will have made clear to the person</w:t>
      </w:r>
      <w:r>
        <w:rPr>
          <w:rFonts w:ascii="Arial" w:hAnsi="Arial"/>
          <w:i/>
          <w:sz w:val="24"/>
        </w:rPr>
        <w:t xml:space="preserve"> </w:t>
      </w:r>
      <w:r>
        <w:rPr>
          <w:rFonts w:ascii="Arial" w:hAnsi="Arial"/>
          <w:i/>
          <w:sz w:val="24"/>
        </w:rPr>
        <w:t>the consequences of his admission. The processes that lead to a caution can differ</w:t>
      </w:r>
      <w:r>
        <w:rPr>
          <w:rFonts w:ascii="Arial" w:hAnsi="Arial"/>
          <w:i/>
          <w:sz w:val="24"/>
        </w:rPr>
        <w:t xml:space="preserve"> </w:t>
      </w:r>
      <w:r>
        <w:rPr>
          <w:rFonts w:ascii="Arial" w:hAnsi="Arial"/>
          <w:i/>
          <w:sz w:val="24"/>
        </w:rPr>
        <w:t>widely between police area and police area; a court would be shutting its eyes to reality if</w:t>
      </w:r>
      <w:r>
        <w:rPr>
          <w:rFonts w:ascii="Arial" w:hAnsi="Arial"/>
          <w:i/>
          <w:sz w:val="24"/>
        </w:rPr>
        <w:t xml:space="preserve"> </w:t>
      </w:r>
      <w:r>
        <w:rPr>
          <w:rFonts w:ascii="Arial" w:hAnsi="Arial"/>
          <w:i/>
          <w:sz w:val="24"/>
        </w:rPr>
        <w:t>it assu</w:t>
      </w:r>
      <w:r>
        <w:rPr>
          <w:rFonts w:ascii="Arial" w:hAnsi="Arial"/>
          <w:i/>
          <w:sz w:val="24"/>
        </w:rPr>
        <w:t>med that, where a person was not legally represented, the consequences of</w:t>
      </w:r>
      <w:r>
        <w:rPr>
          <w:rFonts w:ascii="Arial" w:hAnsi="Arial"/>
          <w:i/>
          <w:sz w:val="24"/>
        </w:rPr>
        <w:t xml:space="preserve"> </w:t>
      </w:r>
      <w:r>
        <w:rPr>
          <w:rFonts w:ascii="Arial" w:hAnsi="Arial"/>
          <w:i/>
          <w:sz w:val="24"/>
        </w:rPr>
        <w:t>admitting an</w:t>
      </w:r>
      <w:r>
        <w:rPr>
          <w:rFonts w:ascii="Arial" w:hAnsi="Arial"/>
          <w:i/>
          <w:spacing w:val="22"/>
          <w:sz w:val="24"/>
        </w:rPr>
        <w:t xml:space="preserve"> </w:t>
      </w:r>
      <w:r>
        <w:rPr>
          <w:rFonts w:ascii="Arial" w:hAnsi="Arial"/>
          <w:i/>
          <w:sz w:val="24"/>
        </w:rPr>
        <w:t>offence</w:t>
      </w:r>
      <w:r>
        <w:rPr>
          <w:rFonts w:ascii="Arial" w:hAnsi="Arial"/>
          <w:i/>
          <w:spacing w:val="22"/>
          <w:sz w:val="24"/>
        </w:rPr>
        <w:t xml:space="preserve"> </w:t>
      </w:r>
      <w:r>
        <w:rPr>
          <w:rFonts w:ascii="Arial" w:hAnsi="Arial"/>
          <w:i/>
          <w:sz w:val="24"/>
        </w:rPr>
        <w:t>and</w:t>
      </w:r>
      <w:r>
        <w:rPr>
          <w:rFonts w:ascii="Arial" w:hAnsi="Arial"/>
          <w:i/>
          <w:spacing w:val="24"/>
          <w:sz w:val="24"/>
        </w:rPr>
        <w:t xml:space="preserve"> </w:t>
      </w:r>
      <w:r>
        <w:rPr>
          <w:rFonts w:ascii="Arial" w:hAnsi="Arial"/>
          <w:i/>
          <w:sz w:val="24"/>
        </w:rPr>
        <w:t>accepting</w:t>
      </w:r>
      <w:r>
        <w:rPr>
          <w:rFonts w:ascii="Arial" w:hAnsi="Arial"/>
          <w:i/>
          <w:spacing w:val="24"/>
          <w:sz w:val="24"/>
        </w:rPr>
        <w:t xml:space="preserve"> </w:t>
      </w:r>
      <w:r>
        <w:rPr>
          <w:rFonts w:ascii="Arial" w:hAnsi="Arial"/>
          <w:i/>
          <w:sz w:val="24"/>
        </w:rPr>
        <w:t>a</w:t>
      </w:r>
      <w:r>
        <w:rPr>
          <w:rFonts w:ascii="Arial" w:hAnsi="Arial"/>
          <w:i/>
          <w:spacing w:val="23"/>
          <w:sz w:val="24"/>
        </w:rPr>
        <w:t xml:space="preserve"> </w:t>
      </w:r>
      <w:r>
        <w:rPr>
          <w:rFonts w:ascii="Arial" w:hAnsi="Arial"/>
          <w:i/>
          <w:sz w:val="24"/>
        </w:rPr>
        <w:t>caution</w:t>
      </w:r>
      <w:r>
        <w:rPr>
          <w:rFonts w:ascii="Arial" w:hAnsi="Arial"/>
          <w:i/>
          <w:spacing w:val="22"/>
          <w:sz w:val="24"/>
        </w:rPr>
        <w:t xml:space="preserve"> </w:t>
      </w:r>
      <w:r>
        <w:rPr>
          <w:rFonts w:ascii="Arial" w:hAnsi="Arial"/>
          <w:i/>
          <w:sz w:val="24"/>
        </w:rPr>
        <w:t>were</w:t>
      </w:r>
      <w:r>
        <w:rPr>
          <w:rFonts w:ascii="Arial" w:hAnsi="Arial"/>
          <w:i/>
          <w:spacing w:val="21"/>
          <w:sz w:val="24"/>
        </w:rPr>
        <w:t xml:space="preserve"> </w:t>
      </w:r>
      <w:r>
        <w:rPr>
          <w:rFonts w:ascii="Arial" w:hAnsi="Arial"/>
          <w:i/>
          <w:sz w:val="24"/>
        </w:rPr>
        <w:t>fully</w:t>
      </w:r>
      <w:r>
        <w:rPr>
          <w:rFonts w:ascii="Arial" w:hAnsi="Arial"/>
          <w:i/>
          <w:spacing w:val="24"/>
          <w:sz w:val="24"/>
        </w:rPr>
        <w:t xml:space="preserve"> </w:t>
      </w:r>
      <w:r>
        <w:rPr>
          <w:rFonts w:ascii="Arial" w:hAnsi="Arial"/>
          <w:i/>
          <w:sz w:val="24"/>
        </w:rPr>
        <w:t>explained</w:t>
      </w:r>
      <w:r>
        <w:rPr>
          <w:rFonts w:ascii="Arial" w:hAnsi="Arial"/>
          <w:i/>
          <w:spacing w:val="24"/>
          <w:sz w:val="24"/>
        </w:rPr>
        <w:t xml:space="preserve"> </w:t>
      </w:r>
      <w:r>
        <w:rPr>
          <w:rFonts w:ascii="Arial" w:hAnsi="Arial"/>
          <w:i/>
          <w:sz w:val="24"/>
        </w:rPr>
        <w:t>to</w:t>
      </w:r>
      <w:r>
        <w:rPr>
          <w:rFonts w:ascii="Arial" w:hAnsi="Arial"/>
          <w:i/>
          <w:spacing w:val="22"/>
          <w:sz w:val="24"/>
        </w:rPr>
        <w:t xml:space="preserve"> </w:t>
      </w:r>
      <w:r>
        <w:rPr>
          <w:rFonts w:ascii="Arial" w:hAnsi="Arial"/>
          <w:i/>
          <w:sz w:val="24"/>
        </w:rPr>
        <w:t>a</w:t>
      </w:r>
      <w:r>
        <w:rPr>
          <w:rFonts w:ascii="Arial" w:hAnsi="Arial"/>
          <w:i/>
          <w:spacing w:val="25"/>
          <w:sz w:val="24"/>
        </w:rPr>
        <w:t xml:space="preserve"> </w:t>
      </w:r>
      <w:r>
        <w:rPr>
          <w:rFonts w:ascii="Arial" w:hAnsi="Arial"/>
          <w:i/>
          <w:sz w:val="24"/>
        </w:rPr>
        <w:t>person</w:t>
      </w:r>
      <w:r>
        <w:rPr>
          <w:rFonts w:ascii="Arial" w:hAnsi="Arial"/>
          <w:i/>
          <w:spacing w:val="24"/>
          <w:sz w:val="24"/>
        </w:rPr>
        <w:t xml:space="preserve"> </w:t>
      </w:r>
      <w:r>
        <w:rPr>
          <w:rFonts w:ascii="Arial" w:hAnsi="Arial"/>
          <w:i/>
          <w:sz w:val="24"/>
        </w:rPr>
        <w:t>in</w:t>
      </w:r>
      <w:r>
        <w:rPr>
          <w:rFonts w:ascii="Arial" w:hAnsi="Arial"/>
          <w:i/>
          <w:spacing w:val="22"/>
          <w:sz w:val="24"/>
        </w:rPr>
        <w:t xml:space="preserve"> </w:t>
      </w:r>
      <w:r>
        <w:rPr>
          <w:rFonts w:ascii="Arial" w:hAnsi="Arial"/>
          <w:i/>
          <w:sz w:val="24"/>
        </w:rPr>
        <w:t>a</w:t>
      </w:r>
      <w:r>
        <w:rPr>
          <w:rFonts w:ascii="Arial" w:hAnsi="Arial"/>
          <w:i/>
          <w:spacing w:val="25"/>
          <w:sz w:val="24"/>
        </w:rPr>
        <w:t xml:space="preserve"> </w:t>
      </w:r>
      <w:r>
        <w:rPr>
          <w:rFonts w:ascii="Arial" w:hAnsi="Arial"/>
          <w:i/>
          <w:sz w:val="24"/>
        </w:rPr>
        <w:t>manner</w:t>
      </w:r>
      <w:r>
        <w:rPr>
          <w:rFonts w:ascii="Arial" w:hAnsi="Arial"/>
          <w:i/>
          <w:spacing w:val="24"/>
          <w:sz w:val="24"/>
        </w:rPr>
        <w:t xml:space="preserve"> </w:t>
      </w:r>
      <w:r>
        <w:rPr>
          <w:rFonts w:ascii="Arial" w:hAnsi="Arial"/>
          <w:i/>
          <w:sz w:val="24"/>
        </w:rPr>
        <w:t>that</w:t>
      </w:r>
      <w:r>
        <w:rPr>
          <w:rFonts w:ascii="Arial" w:hAnsi="Arial"/>
          <w:i/>
          <w:sz w:val="24"/>
        </w:rPr>
        <w:t xml:space="preserve">      </w:t>
      </w:r>
      <w:r>
        <w:rPr>
          <w:rFonts w:ascii="Arial" w:hAnsi="Arial"/>
          <w:i/>
          <w:sz w:val="24"/>
        </w:rPr>
        <w:t>he understood the serious adverse consequences that would follow and what he</w:t>
      </w:r>
      <w:r>
        <w:rPr>
          <w:rFonts w:ascii="Arial" w:hAnsi="Arial"/>
          <w:i/>
          <w:sz w:val="24"/>
        </w:rPr>
        <w:t xml:space="preserve"> </w:t>
      </w:r>
      <w:r>
        <w:rPr>
          <w:rFonts w:ascii="Arial" w:hAnsi="Arial"/>
          <w:i/>
          <w:sz w:val="24"/>
        </w:rPr>
        <w:t xml:space="preserve">was </w:t>
      </w:r>
      <w:r>
        <w:rPr>
          <w:rFonts w:ascii="Arial" w:hAnsi="Arial"/>
          <w:i/>
          <w:sz w:val="24"/>
        </w:rPr>
        <w:t>giving up by not exercising his right to legal advice- namely that what he was</w:t>
      </w:r>
      <w:r>
        <w:rPr>
          <w:rFonts w:ascii="Arial" w:hAnsi="Arial"/>
          <w:i/>
          <w:sz w:val="24"/>
        </w:rPr>
        <w:t xml:space="preserve"> </w:t>
      </w:r>
      <w:r>
        <w:rPr>
          <w:rFonts w:ascii="Arial" w:hAnsi="Arial"/>
          <w:i/>
          <w:sz w:val="24"/>
        </w:rPr>
        <w:t>admitting would give him a criminal record, that the caution would be maintained on his PNC</w:t>
      </w:r>
      <w:r>
        <w:rPr>
          <w:rFonts w:ascii="Arial" w:hAnsi="Arial"/>
          <w:i/>
          <w:sz w:val="24"/>
        </w:rPr>
        <w:t xml:space="preserve"> </w:t>
      </w:r>
      <w:r>
        <w:rPr>
          <w:rFonts w:ascii="Arial" w:hAnsi="Arial"/>
          <w:i/>
          <w:sz w:val="24"/>
        </w:rPr>
        <w:t>record</w:t>
      </w:r>
    </w:p>
    <w:p w:rsidR="00E23BC9" w:rsidRDefault="00E23BC9">
      <w:pPr>
        <w:spacing w:before="8"/>
        <w:rPr>
          <w:rFonts w:ascii="Arial" w:eastAsia="Arial" w:hAnsi="Arial" w:cs="Arial"/>
          <w:i/>
          <w:sz w:val="12"/>
          <w:szCs w:val="12"/>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48"/>
          <w:footerReference w:type="default" r:id="rId4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18</w:t>
      </w:r>
    </w:p>
    <w:p w:rsidR="00E23BC9" w:rsidRDefault="00E23BC9">
      <w:pPr>
        <w:rPr>
          <w:rFonts w:ascii="Times New Roman" w:eastAsia="Times New Roman" w:hAnsi="Times New Roman" w:cs="Times New Roman"/>
          <w:sz w:val="20"/>
          <w:szCs w:val="20"/>
        </w:rPr>
      </w:pPr>
    </w:p>
    <w:p w:rsidR="00E23BC9" w:rsidRDefault="00E23BC9">
      <w:pPr>
        <w:spacing w:before="8"/>
        <w:rPr>
          <w:rFonts w:ascii="Times New Roman" w:eastAsia="Times New Roman" w:hAnsi="Times New Roman" w:cs="Times New Roman"/>
          <w:sz w:val="19"/>
          <w:szCs w:val="19"/>
        </w:rPr>
      </w:pPr>
    </w:p>
    <w:p w:rsidR="00E23BC9" w:rsidRDefault="00B63A22">
      <w:pPr>
        <w:spacing w:line="276" w:lineRule="auto"/>
        <w:ind w:left="152" w:right="255"/>
        <w:rPr>
          <w:rFonts w:ascii="Arial" w:eastAsia="Arial" w:hAnsi="Arial" w:cs="Arial"/>
          <w:sz w:val="24"/>
          <w:szCs w:val="24"/>
        </w:rPr>
      </w:pPr>
      <w:r>
        <w:rPr>
          <w:rFonts w:ascii="Arial" w:eastAsia="Arial" w:hAnsi="Arial" w:cs="Arial"/>
          <w:i/>
          <w:sz w:val="24"/>
          <w:szCs w:val="24"/>
        </w:rPr>
        <w:t>for very many years and that it would be use</w:t>
      </w:r>
      <w:r>
        <w:rPr>
          <w:rFonts w:ascii="Arial" w:eastAsia="Arial" w:hAnsi="Arial" w:cs="Arial"/>
          <w:i/>
          <w:sz w:val="24"/>
          <w:szCs w:val="24"/>
        </w:rPr>
        <w:t>d against his interests in</w:t>
      </w:r>
      <w:r>
        <w:rPr>
          <w:rFonts w:ascii="Arial" w:eastAsia="Arial" w:hAnsi="Arial" w:cs="Arial"/>
          <w:i/>
          <w:sz w:val="24"/>
          <w:szCs w:val="24"/>
        </w:rPr>
        <w:t xml:space="preserve"> </w:t>
      </w:r>
      <w:r>
        <w:rPr>
          <w:rFonts w:ascii="Arial" w:eastAsia="Arial" w:hAnsi="Arial" w:cs="Arial"/>
          <w:i/>
          <w:sz w:val="24"/>
          <w:szCs w:val="24"/>
        </w:rPr>
        <w:t>certain circumstances.’</w:t>
      </w:r>
    </w:p>
    <w:p w:rsidR="00E23BC9" w:rsidRDefault="00E23BC9">
      <w:pPr>
        <w:rPr>
          <w:rFonts w:ascii="Arial" w:eastAsia="Arial" w:hAnsi="Arial" w:cs="Arial"/>
          <w:i/>
          <w:sz w:val="28"/>
          <w:szCs w:val="28"/>
        </w:rPr>
      </w:pPr>
    </w:p>
    <w:p w:rsidR="00E23BC9" w:rsidRDefault="00B63A22">
      <w:pPr>
        <w:pStyle w:val="Heading1"/>
        <w:ind w:right="255"/>
        <w:rPr>
          <w:rFonts w:cs="Arial"/>
          <w:b w:val="0"/>
          <w:bCs w:val="0"/>
        </w:rPr>
      </w:pPr>
      <w:r>
        <w:t xml:space="preserve">R v Mitchell [2016] </w:t>
      </w:r>
      <w:r>
        <w:rPr>
          <w:b w:val="0"/>
        </w:rPr>
        <w:t>SC</w:t>
      </w:r>
      <w:r>
        <w:rPr>
          <w:b w:val="0"/>
        </w:rPr>
        <w:t xml:space="preserve"> </w:t>
      </w:r>
      <w:r>
        <w:rPr>
          <w:b w:val="0"/>
        </w:rPr>
        <w:t>NI</w:t>
      </w:r>
    </w:p>
    <w:p w:rsidR="00E23BC9" w:rsidRDefault="00B63A22">
      <w:pPr>
        <w:pStyle w:val="TextBody"/>
        <w:spacing w:before="41" w:line="276" w:lineRule="auto"/>
        <w:ind w:right="579"/>
      </w:pPr>
      <w:r>
        <w:t>This important case asks how should the jury assess several disputed</w:t>
      </w:r>
      <w:r>
        <w:t xml:space="preserve"> </w:t>
      </w:r>
      <w:r>
        <w:t>unproven allegations of past bad character said to establish propensity? Should the truth of</w:t>
      </w:r>
      <w:r>
        <w:t xml:space="preserve"> </w:t>
      </w:r>
      <w:r>
        <w:t xml:space="preserve">each individual </w:t>
      </w:r>
      <w:r>
        <w:t>allegation be assessed first before the evidence can be said to establish</w:t>
      </w:r>
      <w:r>
        <w:t xml:space="preserve"> </w:t>
      </w:r>
      <w:r>
        <w:t>a propensity? Or can propensity be proven by a cumulative examination of</w:t>
      </w:r>
      <w:r>
        <w:t xml:space="preserve"> </w:t>
      </w:r>
      <w:r>
        <w:t>several unproven past</w:t>
      </w:r>
      <w:r>
        <w:t xml:space="preserve"> </w:t>
      </w:r>
      <w:r>
        <w:t>allegations?</w:t>
      </w:r>
    </w:p>
    <w:p w:rsidR="00E23BC9" w:rsidRDefault="00E23BC9">
      <w:pPr>
        <w:spacing w:before="10"/>
        <w:rPr>
          <w:rFonts w:ascii="Arial" w:eastAsia="Arial" w:hAnsi="Arial" w:cs="Arial"/>
          <w:sz w:val="27"/>
          <w:szCs w:val="27"/>
        </w:rPr>
      </w:pPr>
    </w:p>
    <w:p w:rsidR="00E23BC9" w:rsidRDefault="00B63A22">
      <w:pPr>
        <w:pStyle w:val="TextBody"/>
        <w:spacing w:line="276" w:lineRule="auto"/>
        <w:ind w:left="151" w:right="202"/>
      </w:pPr>
      <w:r>
        <w:t xml:space="preserve">M was on trial for the murder of her partner. It was alleged that in the </w:t>
      </w:r>
      <w:r>
        <w:t>course of a</w:t>
      </w:r>
      <w:r>
        <w:t xml:space="preserve"> </w:t>
      </w:r>
      <w:r>
        <w:t>domestic argument she had retrieved a knife and deliberately stabbed her partner. M raised</w:t>
      </w:r>
      <w:r>
        <w:t xml:space="preserve"> </w:t>
      </w:r>
      <w:r>
        <w:t>self- defence and loss of control. The prosecution relied on two earlier incidents</w:t>
      </w:r>
      <w:r>
        <w:t xml:space="preserve"> </w:t>
      </w:r>
      <w:r>
        <w:t>involving separate unrelated victims in which M had instigated an argu</w:t>
      </w:r>
      <w:r>
        <w:t>ment, produced a knife</w:t>
      </w:r>
      <w:r>
        <w:t xml:space="preserve"> </w:t>
      </w:r>
      <w:r>
        <w:t>and threatened to attack (she did in fact stab one of her victims in the thigh). No prosecution</w:t>
      </w:r>
      <w:r>
        <w:t xml:space="preserve"> </w:t>
      </w:r>
      <w:r>
        <w:t>of M resulted from either incident. At first M was prepared to allow an agreed set of</w:t>
      </w:r>
      <w:r>
        <w:t xml:space="preserve"> </w:t>
      </w:r>
      <w:r>
        <w:t>facts pertaining to these incidents to be presented</w:t>
      </w:r>
      <w:r>
        <w:t xml:space="preserve"> to the jury. Later however she changed</w:t>
      </w:r>
      <w:r>
        <w:t xml:space="preserve"> </w:t>
      </w:r>
      <w:r>
        <w:t>her mind, disputing that the events had occurred in the way described in the</w:t>
      </w:r>
      <w:r>
        <w:rPr>
          <w:spacing w:val="3"/>
        </w:rPr>
        <w:t xml:space="preserve"> </w:t>
      </w:r>
      <w:r>
        <w:t xml:space="preserve">agreed statement. The prosecution therefore had </w:t>
      </w:r>
      <w:r>
        <w:rPr>
          <w:rFonts w:cs="Arial"/>
        </w:rPr>
        <w:t>to establish a propensity on M’s part to</w:t>
      </w:r>
      <w:r>
        <w:rPr>
          <w:rFonts w:cs="Arial"/>
        </w:rPr>
        <w:t xml:space="preserve"> </w:t>
      </w:r>
      <w:r>
        <w:rPr>
          <w:rFonts w:cs="Arial"/>
        </w:rPr>
        <w:t xml:space="preserve">use </w:t>
      </w:r>
      <w:r>
        <w:t>knives in order to threaten and attack. Did ea</w:t>
      </w:r>
      <w:r>
        <w:t>ch separate alleged incident have to</w:t>
      </w:r>
      <w:r>
        <w:t xml:space="preserve"> </w:t>
      </w:r>
      <w:r>
        <w:t>be proven beyond reasonable doubt or could the unrelated incidents be</w:t>
      </w:r>
      <w:r>
        <w:t xml:space="preserve"> </w:t>
      </w:r>
      <w:r>
        <w:t>considered cumulatively (in the round) in order to establish propensity? No concluded the</w:t>
      </w:r>
      <w:r>
        <w:t xml:space="preserve"> </w:t>
      </w:r>
      <w:r>
        <w:t>Supreme Court, observing:</w:t>
      </w:r>
      <w:r>
        <w:t xml:space="preserve"> </w:t>
      </w:r>
      <w:r>
        <w:t>-</w:t>
      </w:r>
    </w:p>
    <w:p w:rsidR="00E23BC9" w:rsidRDefault="00E23BC9">
      <w:pPr>
        <w:spacing w:before="7"/>
        <w:rPr>
          <w:rFonts w:ascii="Arial" w:eastAsia="Arial" w:hAnsi="Arial" w:cs="Arial"/>
          <w:sz w:val="27"/>
          <w:szCs w:val="27"/>
        </w:rPr>
      </w:pPr>
    </w:p>
    <w:p w:rsidR="00E23BC9" w:rsidRDefault="00B63A22">
      <w:pPr>
        <w:spacing w:line="276" w:lineRule="auto"/>
        <w:ind w:left="152" w:right="211"/>
        <w:rPr>
          <w:rFonts w:ascii="Arial" w:eastAsia="Arial" w:hAnsi="Arial" w:cs="Arial"/>
          <w:sz w:val="24"/>
          <w:szCs w:val="24"/>
        </w:rPr>
      </w:pPr>
      <w:r>
        <w:rPr>
          <w:rFonts w:ascii="Arial" w:eastAsia="Arial" w:hAnsi="Arial" w:cs="Arial"/>
          <w:i/>
          <w:sz w:val="24"/>
          <w:szCs w:val="24"/>
        </w:rPr>
        <w:t xml:space="preserve">In </w:t>
      </w:r>
      <w:r>
        <w:rPr>
          <w:rFonts w:ascii="Arial" w:eastAsia="Arial" w:hAnsi="Arial" w:cs="Arial"/>
          <w:b/>
          <w:bCs/>
          <w:i/>
          <w:sz w:val="24"/>
          <w:szCs w:val="24"/>
        </w:rPr>
        <w:t xml:space="preserve">Ngyuen </w:t>
      </w:r>
      <w:r>
        <w:rPr>
          <w:rFonts w:ascii="Arial" w:eastAsia="Arial" w:hAnsi="Arial" w:cs="Arial"/>
          <w:i/>
          <w:sz w:val="24"/>
          <w:szCs w:val="24"/>
        </w:rPr>
        <w:t>the only way in whic</w:t>
      </w:r>
      <w:r>
        <w:rPr>
          <w:rFonts w:ascii="Arial" w:eastAsia="Arial" w:hAnsi="Arial" w:cs="Arial"/>
          <w:i/>
          <w:sz w:val="24"/>
          <w:szCs w:val="24"/>
        </w:rPr>
        <w:t>h they could be sure was by being convinced that the</w:t>
      </w:r>
      <w:r>
        <w:rPr>
          <w:rFonts w:ascii="Arial" w:eastAsia="Arial" w:hAnsi="Arial" w:cs="Arial"/>
          <w:i/>
          <w:sz w:val="24"/>
          <w:szCs w:val="24"/>
        </w:rPr>
        <w:t xml:space="preserve"> </w:t>
      </w:r>
      <w:r>
        <w:rPr>
          <w:rFonts w:ascii="Arial" w:eastAsia="Arial" w:hAnsi="Arial" w:cs="Arial"/>
          <w:i/>
          <w:sz w:val="24"/>
          <w:szCs w:val="24"/>
        </w:rPr>
        <w:t>sole incident said to show propensity had been proved to the criminal standard. That does</w:t>
      </w:r>
      <w:r>
        <w:rPr>
          <w:rFonts w:ascii="Arial" w:eastAsia="Arial" w:hAnsi="Arial" w:cs="Arial"/>
          <w:i/>
          <w:sz w:val="24"/>
          <w:szCs w:val="24"/>
        </w:rPr>
        <w:t xml:space="preserve"> </w:t>
      </w:r>
      <w:r>
        <w:rPr>
          <w:rFonts w:ascii="Arial" w:eastAsia="Arial" w:hAnsi="Arial" w:cs="Arial"/>
          <w:i/>
          <w:sz w:val="24"/>
          <w:szCs w:val="24"/>
        </w:rPr>
        <w:t>not mean that in cases where there are several instances of misconduct, all tending to show</w:t>
      </w:r>
      <w:r>
        <w:rPr>
          <w:rFonts w:ascii="Arial" w:eastAsia="Arial" w:hAnsi="Arial" w:cs="Arial"/>
          <w:i/>
          <w:sz w:val="24"/>
          <w:szCs w:val="24"/>
        </w:rPr>
        <w:t xml:space="preserve"> </w:t>
      </w:r>
      <w:r>
        <w:rPr>
          <w:rFonts w:ascii="Arial" w:eastAsia="Arial" w:hAnsi="Arial" w:cs="Arial"/>
          <w:i/>
          <w:sz w:val="24"/>
          <w:szCs w:val="24"/>
        </w:rPr>
        <w:t xml:space="preserve">a propensity, the </w:t>
      </w:r>
      <w:r>
        <w:rPr>
          <w:rFonts w:ascii="Arial" w:eastAsia="Arial" w:hAnsi="Arial" w:cs="Arial"/>
          <w:i/>
          <w:sz w:val="24"/>
          <w:szCs w:val="24"/>
        </w:rPr>
        <w:t>jury has to be convinced of the truth and accuracy of all aspects of each</w:t>
      </w:r>
      <w:r>
        <w:rPr>
          <w:rFonts w:ascii="Arial" w:eastAsia="Arial" w:hAnsi="Arial" w:cs="Arial"/>
          <w:i/>
          <w:sz w:val="24"/>
          <w:szCs w:val="24"/>
        </w:rPr>
        <w:t xml:space="preserve"> </w:t>
      </w:r>
      <w:r>
        <w:rPr>
          <w:rFonts w:ascii="Arial" w:eastAsia="Arial" w:hAnsi="Arial" w:cs="Arial"/>
          <w:i/>
          <w:sz w:val="24"/>
          <w:szCs w:val="24"/>
        </w:rPr>
        <w:t>of those. The jury is entitled to - and should - consider the evidence about propensity in</w:t>
      </w:r>
      <w:r>
        <w:rPr>
          <w:rFonts w:ascii="Arial" w:eastAsia="Arial" w:hAnsi="Arial" w:cs="Arial"/>
          <w:i/>
          <w:sz w:val="24"/>
          <w:szCs w:val="24"/>
        </w:rPr>
        <w:t xml:space="preserve"> </w:t>
      </w:r>
      <w:r>
        <w:rPr>
          <w:rFonts w:ascii="Arial" w:eastAsia="Arial" w:hAnsi="Arial" w:cs="Arial"/>
          <w:i/>
          <w:sz w:val="24"/>
          <w:szCs w:val="24"/>
        </w:rPr>
        <w:t>the round. There are two interrelated reasons for this. First the improbability of a number</w:t>
      </w:r>
      <w:r>
        <w:rPr>
          <w:rFonts w:ascii="Arial" w:eastAsia="Arial" w:hAnsi="Arial" w:cs="Arial"/>
          <w:i/>
          <w:sz w:val="24"/>
          <w:szCs w:val="24"/>
        </w:rPr>
        <w:t xml:space="preserve"> </w:t>
      </w:r>
      <w:r>
        <w:rPr>
          <w:rFonts w:ascii="Arial" w:eastAsia="Arial" w:hAnsi="Arial" w:cs="Arial"/>
          <w:i/>
          <w:sz w:val="24"/>
          <w:szCs w:val="24"/>
        </w:rPr>
        <w:t>of similar incidents alleged against a defendant being false is a consideration which</w:t>
      </w:r>
      <w:r>
        <w:rPr>
          <w:rFonts w:ascii="Arial" w:eastAsia="Arial" w:hAnsi="Arial" w:cs="Arial"/>
          <w:i/>
          <w:sz w:val="24"/>
          <w:szCs w:val="24"/>
        </w:rPr>
        <w:t xml:space="preserve"> </w:t>
      </w:r>
      <w:r>
        <w:rPr>
          <w:rFonts w:ascii="Arial" w:eastAsia="Arial" w:hAnsi="Arial" w:cs="Arial"/>
          <w:i/>
          <w:sz w:val="24"/>
          <w:szCs w:val="24"/>
        </w:rPr>
        <w:t>should naturally inform a jury’s deliberations on whether propensity has been proved.</w:t>
      </w:r>
      <w:r>
        <w:rPr>
          <w:rFonts w:ascii="Arial" w:eastAsia="Arial" w:hAnsi="Arial" w:cs="Arial"/>
          <w:i/>
          <w:sz w:val="24"/>
          <w:szCs w:val="24"/>
        </w:rPr>
        <w:t xml:space="preserve"> </w:t>
      </w:r>
      <w:r>
        <w:rPr>
          <w:rFonts w:ascii="Arial" w:eastAsia="Arial" w:hAnsi="Arial" w:cs="Arial"/>
          <w:i/>
          <w:sz w:val="24"/>
          <w:szCs w:val="24"/>
        </w:rPr>
        <w:t>Secondly, obvious similarities in various incidents may constitute mutual corrobora</w:t>
      </w:r>
      <w:r>
        <w:rPr>
          <w:rFonts w:ascii="Arial" w:eastAsia="Arial" w:hAnsi="Arial" w:cs="Arial"/>
          <w:i/>
          <w:sz w:val="24"/>
          <w:szCs w:val="24"/>
        </w:rPr>
        <w:t>tion of</w:t>
      </w:r>
      <w:r>
        <w:rPr>
          <w:rFonts w:ascii="Arial" w:eastAsia="Arial" w:hAnsi="Arial" w:cs="Arial"/>
          <w:i/>
          <w:sz w:val="24"/>
          <w:szCs w:val="24"/>
        </w:rPr>
        <w:t xml:space="preserve"> </w:t>
      </w:r>
      <w:r>
        <w:rPr>
          <w:rFonts w:ascii="Arial" w:eastAsia="Arial" w:hAnsi="Arial" w:cs="Arial"/>
          <w:i/>
          <w:sz w:val="24"/>
          <w:szCs w:val="24"/>
        </w:rPr>
        <w:t>those incidents. Each incident may thus inform another…..Decisions about propensity</w:t>
      </w:r>
      <w:r>
        <w:rPr>
          <w:rFonts w:ascii="Arial" w:eastAsia="Arial" w:hAnsi="Arial" w:cs="Arial"/>
          <w:i/>
          <w:spacing w:val="16"/>
          <w:sz w:val="24"/>
          <w:szCs w:val="24"/>
        </w:rPr>
        <w:t xml:space="preserve"> </w:t>
      </w:r>
      <w:r>
        <w:rPr>
          <w:rFonts w:ascii="Arial" w:eastAsia="Arial" w:hAnsi="Arial" w:cs="Arial"/>
          <w:i/>
          <w:sz w:val="24"/>
          <w:szCs w:val="24"/>
        </w:rPr>
        <w:t>should not be the product of a review of facts about separate episodes in hermetically</w:t>
      </w:r>
      <w:r>
        <w:rPr>
          <w:rFonts w:ascii="Arial" w:eastAsia="Arial" w:hAnsi="Arial" w:cs="Arial"/>
          <w:i/>
          <w:sz w:val="24"/>
          <w:szCs w:val="24"/>
        </w:rPr>
        <w:t xml:space="preserve"> </w:t>
      </w:r>
      <w:r>
        <w:rPr>
          <w:rFonts w:ascii="Arial" w:eastAsia="Arial" w:hAnsi="Arial" w:cs="Arial"/>
          <w:i/>
          <w:sz w:val="24"/>
          <w:szCs w:val="24"/>
        </w:rPr>
        <w:t>sealed compartments………’</w:t>
      </w:r>
    </w:p>
    <w:p w:rsidR="00E23BC9" w:rsidRDefault="00E23BC9">
      <w:pPr>
        <w:rPr>
          <w:rFonts w:ascii="Arial" w:eastAsia="Arial" w:hAnsi="Arial" w:cs="Arial"/>
          <w:i/>
          <w:sz w:val="28"/>
          <w:szCs w:val="28"/>
        </w:rPr>
      </w:pPr>
    </w:p>
    <w:p w:rsidR="00E23BC9" w:rsidRDefault="00B63A22">
      <w:pPr>
        <w:pStyle w:val="TextBody"/>
        <w:spacing w:line="271" w:lineRule="auto"/>
        <w:ind w:right="255"/>
        <w:rPr>
          <w:rFonts w:cs="Arial"/>
        </w:rPr>
      </w:pPr>
      <w:r>
        <w:t>The Supreme Court goes on to caution that the jury i</w:t>
      </w:r>
      <w:r>
        <w:t>s not being asked to return a</w:t>
      </w:r>
      <w:r>
        <w:t xml:space="preserve"> </w:t>
      </w:r>
      <w:r>
        <w:t>verdict on the previous allegations and that the defendant is not on trial for them.</w:t>
      </w:r>
      <w:r>
        <w:t xml:space="preserve"> </w:t>
      </w:r>
      <w:r>
        <w:t xml:space="preserve">Furthermore, the trial judge needs to emphasise </w:t>
      </w:r>
      <w:r>
        <w:rPr>
          <w:rFonts w:cs="Arial"/>
        </w:rPr>
        <w:t>‘</w:t>
      </w:r>
      <w:r>
        <w:rPr>
          <w:rFonts w:cs="Arial"/>
          <w:i/>
        </w:rPr>
        <w:t>that propensity is, at most, an incidental issue.</w:t>
      </w:r>
      <w:r>
        <w:rPr>
          <w:rFonts w:cs="Arial"/>
          <w:i/>
        </w:rPr>
        <w:t xml:space="preserve"> </w:t>
      </w:r>
      <w:r>
        <w:rPr>
          <w:rFonts w:cs="Arial"/>
          <w:i/>
        </w:rPr>
        <w:t>It</w:t>
      </w:r>
    </w:p>
    <w:p w:rsidR="00E23BC9" w:rsidRDefault="00B63A22">
      <w:pPr>
        <w:tabs>
          <w:tab w:val="left" w:pos="9557"/>
        </w:tabs>
        <w:spacing w:before="171"/>
        <w:ind w:left="123"/>
        <w:rPr>
          <w:rFonts w:ascii="Times New Roman" w:eastAsia="Times New Roman" w:hAnsi="Times New Roman" w:cs="Times New Roman"/>
          <w:sz w:val="20"/>
          <w:szCs w:val="20"/>
        </w:rPr>
        <w:sectPr w:rsidR="00E23BC9">
          <w:headerReference w:type="default" r:id="rId50"/>
          <w:footerReference w:type="default" r:id="rId5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19</w:t>
      </w:r>
    </w:p>
    <w:p w:rsidR="00E23BC9" w:rsidRDefault="00E23BC9">
      <w:pPr>
        <w:rPr>
          <w:rFonts w:ascii="Times New Roman" w:eastAsia="Times New Roman" w:hAnsi="Times New Roman" w:cs="Times New Roman"/>
          <w:sz w:val="20"/>
          <w:szCs w:val="20"/>
        </w:rPr>
      </w:pPr>
    </w:p>
    <w:p w:rsidR="00E23BC9" w:rsidRDefault="00E23BC9">
      <w:pPr>
        <w:spacing w:before="8"/>
        <w:rPr>
          <w:rFonts w:ascii="Times New Roman" w:eastAsia="Times New Roman" w:hAnsi="Times New Roman" w:cs="Times New Roman"/>
          <w:sz w:val="19"/>
          <w:szCs w:val="19"/>
        </w:rPr>
      </w:pPr>
    </w:p>
    <w:p w:rsidR="00E23BC9" w:rsidRDefault="00B63A22">
      <w:pPr>
        <w:spacing w:line="276" w:lineRule="auto"/>
        <w:ind w:left="152" w:right="162"/>
        <w:rPr>
          <w:rFonts w:ascii="Arial" w:eastAsia="Arial" w:hAnsi="Arial" w:cs="Arial"/>
          <w:sz w:val="24"/>
          <w:szCs w:val="24"/>
        </w:rPr>
      </w:pPr>
      <w:r>
        <w:rPr>
          <w:rFonts w:ascii="Arial" w:eastAsia="Arial" w:hAnsi="Arial" w:cs="Arial"/>
          <w:i/>
          <w:sz w:val="24"/>
          <w:szCs w:val="24"/>
        </w:rPr>
        <w:t>should</w:t>
      </w:r>
      <w:r>
        <w:rPr>
          <w:rFonts w:ascii="Arial" w:eastAsia="Arial" w:hAnsi="Arial" w:cs="Arial"/>
          <w:i/>
          <w:sz w:val="24"/>
          <w:szCs w:val="24"/>
        </w:rPr>
        <w:t xml:space="preserve"> be made clear to the jury that the most important evidence is that which</w:t>
      </w:r>
      <w:r>
        <w:rPr>
          <w:rFonts w:ascii="Arial" w:eastAsia="Arial" w:hAnsi="Arial" w:cs="Arial"/>
          <w:i/>
          <w:sz w:val="24"/>
          <w:szCs w:val="24"/>
        </w:rPr>
        <w:t xml:space="preserve"> </w:t>
      </w:r>
      <w:r>
        <w:rPr>
          <w:rFonts w:ascii="Arial" w:eastAsia="Arial" w:hAnsi="Arial" w:cs="Arial"/>
          <w:i/>
          <w:sz w:val="24"/>
          <w:szCs w:val="24"/>
        </w:rPr>
        <w:t>bears directly on the guilt or innocence of the accused person. Propensity cannot alone</w:t>
      </w:r>
      <w:r>
        <w:rPr>
          <w:rFonts w:ascii="Arial" w:eastAsia="Arial" w:hAnsi="Arial" w:cs="Arial"/>
          <w:i/>
          <w:sz w:val="24"/>
          <w:szCs w:val="24"/>
        </w:rPr>
        <w:t xml:space="preserve"> </w:t>
      </w:r>
      <w:r>
        <w:rPr>
          <w:rFonts w:ascii="Arial" w:eastAsia="Arial" w:hAnsi="Arial" w:cs="Arial"/>
          <w:i/>
          <w:sz w:val="24"/>
          <w:szCs w:val="24"/>
        </w:rPr>
        <w:t>establish guilt and it must not be regarded as a satisfactory substitute for direct evidence o</w:t>
      </w:r>
      <w:r>
        <w:rPr>
          <w:rFonts w:ascii="Arial" w:eastAsia="Arial" w:hAnsi="Arial" w:cs="Arial"/>
          <w:i/>
          <w:sz w:val="24"/>
          <w:szCs w:val="24"/>
        </w:rPr>
        <w:t>f</w:t>
      </w:r>
      <w:r>
        <w:rPr>
          <w:rFonts w:ascii="Arial" w:eastAsia="Arial" w:hAnsi="Arial" w:cs="Arial"/>
          <w:i/>
          <w:sz w:val="24"/>
          <w:szCs w:val="24"/>
        </w:rPr>
        <w:t xml:space="preserve"> </w:t>
      </w:r>
      <w:r>
        <w:rPr>
          <w:rFonts w:ascii="Arial" w:eastAsia="Arial" w:hAnsi="Arial" w:cs="Arial"/>
          <w:i/>
          <w:sz w:val="24"/>
          <w:szCs w:val="24"/>
        </w:rPr>
        <w:t>the accused’s involvement in the crime</w:t>
      </w:r>
      <w:r>
        <w:rPr>
          <w:rFonts w:ascii="Arial" w:eastAsia="Arial" w:hAnsi="Arial" w:cs="Arial"/>
          <w:i/>
          <w:sz w:val="24"/>
          <w:szCs w:val="24"/>
        </w:rPr>
        <w:t xml:space="preserve"> </w:t>
      </w:r>
      <w:r>
        <w:rPr>
          <w:rFonts w:ascii="Arial" w:eastAsia="Arial" w:hAnsi="Arial" w:cs="Arial"/>
          <w:i/>
          <w:sz w:val="24"/>
          <w:szCs w:val="24"/>
        </w:rPr>
        <w:t>charged.’</w:t>
      </w:r>
    </w:p>
    <w:p w:rsidR="00E23BC9" w:rsidRDefault="00E23BC9">
      <w:pPr>
        <w:spacing w:before="9"/>
        <w:rPr>
          <w:rFonts w:ascii="Arial" w:eastAsia="Arial" w:hAnsi="Arial" w:cs="Arial"/>
          <w:i/>
          <w:sz w:val="27"/>
          <w:szCs w:val="27"/>
        </w:rPr>
      </w:pPr>
    </w:p>
    <w:p w:rsidR="00E23BC9" w:rsidRDefault="00B63A22">
      <w:pPr>
        <w:pStyle w:val="Heading1"/>
        <w:ind w:right="255"/>
        <w:rPr>
          <w:b w:val="0"/>
          <w:bCs w:val="0"/>
        </w:rPr>
      </w:pPr>
      <w:r>
        <w:t>Is evidence of propensity actually relevant to the issues in the</w:t>
      </w:r>
      <w:r>
        <w:t xml:space="preserve"> </w:t>
      </w:r>
      <w:r>
        <w:t>case?</w:t>
      </w:r>
    </w:p>
    <w:p w:rsidR="00E23BC9" w:rsidRDefault="00B63A22">
      <w:pPr>
        <w:pStyle w:val="TextBody"/>
        <w:spacing w:before="43" w:line="276" w:lineRule="auto"/>
        <w:ind w:right="255"/>
      </w:pPr>
      <w:r>
        <w:rPr>
          <w:noProof/>
          <w:lang w:val="en-GB" w:eastAsia="en-GB"/>
        </w:rPr>
        <mc:AlternateContent>
          <mc:Choice Requires="wpg">
            <w:drawing>
              <wp:anchor distT="0" distB="0" distL="114300" distR="114300" simplePos="0" relativeHeight="6" behindDoc="1" locked="0" layoutInCell="1" allowOverlap="1">
                <wp:simplePos x="0" y="0"/>
                <wp:positionH relativeFrom="page">
                  <wp:posOffset>731520</wp:posOffset>
                </wp:positionH>
                <wp:positionV relativeFrom="paragraph">
                  <wp:posOffset>28575</wp:posOffset>
                </wp:positionV>
                <wp:extent cx="6000750" cy="377825"/>
                <wp:effectExtent l="0" t="0" r="0" b="0"/>
                <wp:wrapNone/>
                <wp:docPr id="8" name=""/>
                <wp:cNvGraphicFramePr/>
                <a:graphic xmlns:a="http://schemas.openxmlformats.org/drawingml/2006/main">
                  <a:graphicData uri="http://schemas.microsoft.com/office/word/2010/wordprocessingGroup">
                    <wpg:wgp>
                      <wpg:cNvGrpSpPr/>
                      <wpg:grpSpPr>
                        <a:xfrm rot="10800000">
                          <a:off x="0" y="0"/>
                          <a:ext cx="6000120" cy="377280"/>
                          <a:chOff x="0" y="0"/>
                          <a:chExt cx="0" cy="0"/>
                        </a:xfrm>
                      </wpg:grpSpPr>
                      <wpg:grpSp>
                        <wpg:cNvPr id="9" name="Group 9"/>
                        <wpg:cNvGrpSpPr/>
                        <wpg:grpSpPr>
                          <a:xfrm rot="10800000">
                            <a:off x="0" y="0"/>
                            <a:ext cx="6000120" cy="175320"/>
                            <a:chOff x="0" y="0"/>
                            <a:chExt cx="0" cy="0"/>
                          </a:xfrm>
                        </wpg:grpSpPr>
                      </wpg:grpSp>
                      <wpg:grpSp>
                        <wpg:cNvPr id="10" name="Group 10"/>
                        <wpg:cNvGrpSpPr/>
                        <wpg:grpSpPr>
                          <a:xfrm rot="10800000">
                            <a:off x="0" y="196920"/>
                            <a:ext cx="5891400" cy="180360"/>
                            <a:chOff x="0" y="0"/>
                            <a:chExt cx="0" cy="0"/>
                          </a:xfrm>
                        </wpg:grpSpPr>
                      </wpg:grpSp>
                    </wpg:wgp>
                  </a:graphicData>
                </a:graphic>
              </wp:anchor>
            </w:drawing>
          </mc:Choice>
          <mc:Fallback>
            <w:pict>
              <v:group w14:anchorId="7ABC9A2A" id="Group 8" o:spid="_x0000_s1026" style="position:absolute;margin-left:57.6pt;margin-top:2.25pt;width:472.5pt;height:29.75pt;rotation:180;z-index:-503316474;mso-position-horizontal-relative:pag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">
                <v:group id="Group 9" o:spid="_x0000_s1027" style="position:absolute;width:6000120;height:175320;rotation:1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"/>
                <v:group id="Group 10" o:spid="_x0000_s1028" style="position:absolute;top:196920;width:5891400;height:180360;rotation:1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"/>
                <w10:wrap anchorx="page"/>
              </v:group>
            </w:pict>
          </mc:Fallback>
        </mc:AlternateContent>
      </w:r>
      <w:r>
        <w:t>The first rule of evidence (relevance) applies to the bad character provisions. The point</w:t>
      </w:r>
      <w:r>
        <w:t xml:space="preserve"> </w:t>
      </w:r>
      <w:r>
        <w:t xml:space="preserve">is neatly illustrated by </w:t>
      </w:r>
      <w:r>
        <w:rPr>
          <w:b/>
        </w:rPr>
        <w:t xml:space="preserve">R v Bullen </w:t>
      </w:r>
      <w:r>
        <w:t>[2008]</w:t>
      </w:r>
      <w:r>
        <w:t xml:space="preserve"> EWCA Crim 4. B, who was charged with</w:t>
      </w:r>
      <w:r>
        <w:t xml:space="preserve"> </w:t>
      </w:r>
      <w:r>
        <w:t xml:space="preserve">murder, </w:t>
      </w:r>
      <w:r>
        <w:rPr>
          <w:shd w:val="clear" w:color="auto" w:fill="D9D9D9"/>
        </w:rPr>
        <w:t>pleaded guilty to manslaughter in the course of his trial. The only issue at his trial</w:t>
      </w:r>
      <w:r>
        <w:rPr>
          <w:shd w:val="clear" w:color="auto" w:fill="D9D9D9"/>
        </w:rPr>
        <w:t xml:space="preserve"> </w:t>
      </w:r>
      <w:r>
        <w:rPr>
          <w:shd w:val="clear" w:color="auto" w:fill="D9D9D9"/>
        </w:rPr>
        <w:t>was</w:t>
      </w:r>
      <w:r>
        <w:t xml:space="preserve"> </w:t>
      </w:r>
      <w:r>
        <w:rPr>
          <w:shd w:val="clear" w:color="auto" w:fill="D9D9D9"/>
        </w:rPr>
        <w:t>whether he had the required specific intent to commit murder. B maintained he was</w:t>
      </w:r>
      <w:r>
        <w:rPr>
          <w:shd w:val="clear" w:color="auto" w:fill="D9D9D9"/>
        </w:rPr>
        <w:t xml:space="preserve"> </w:t>
      </w:r>
      <w:r>
        <w:rPr>
          <w:shd w:val="clear" w:color="auto" w:fill="D9D9D9"/>
        </w:rPr>
        <w:t>drunk</w:t>
      </w:r>
      <w:r>
        <w:t xml:space="preserve"> </w:t>
      </w:r>
      <w:r>
        <w:rPr>
          <w:shd w:val="clear" w:color="auto" w:fill="D9D9D9"/>
        </w:rPr>
        <w:t>at the time and therefore lacke</w:t>
      </w:r>
      <w:r>
        <w:rPr>
          <w:shd w:val="clear" w:color="auto" w:fill="D9D9D9"/>
        </w:rPr>
        <w:t>d specific intent when he fatally attacked his victim with</w:t>
      </w:r>
      <w:r>
        <w:rPr>
          <w:shd w:val="clear" w:color="auto" w:fill="D9D9D9"/>
        </w:rPr>
        <w:t xml:space="preserve"> </w:t>
      </w:r>
      <w:r>
        <w:rPr>
          <w:shd w:val="clear" w:color="auto" w:fill="D9D9D9"/>
        </w:rPr>
        <w:t>a</w:t>
      </w:r>
      <w:r>
        <w:t xml:space="preserve"> </w:t>
      </w:r>
      <w:r>
        <w:rPr>
          <w:shd w:val="clear" w:color="auto" w:fill="D9D9D9"/>
        </w:rPr>
        <w:t>glass bottle. Initially, B asserted that he had acted in self-defence. The prosecution</w:t>
      </w:r>
      <w:r>
        <w:rPr>
          <w:shd w:val="clear" w:color="auto" w:fill="D9D9D9"/>
        </w:rPr>
        <w:t xml:space="preserve"> </w:t>
      </w:r>
      <w:r>
        <w:rPr>
          <w:shd w:val="clear" w:color="auto" w:fill="D9D9D9"/>
        </w:rPr>
        <w:t>was</w:t>
      </w:r>
      <w:r>
        <w:t xml:space="preserve"> </w:t>
      </w:r>
      <w:r>
        <w:rPr>
          <w:shd w:val="clear" w:color="auto" w:fill="D9D9D9"/>
        </w:rPr>
        <w:t>allowed to adduce evidence of B's previous convictions for violence. The Court of</w:t>
      </w:r>
      <w:r>
        <w:rPr>
          <w:shd w:val="clear" w:color="auto" w:fill="D9D9D9"/>
        </w:rPr>
        <w:t xml:space="preserve"> </w:t>
      </w:r>
      <w:r>
        <w:rPr>
          <w:shd w:val="clear" w:color="auto" w:fill="D9D9D9"/>
        </w:rPr>
        <w:t>Appeal</w:t>
      </w:r>
      <w:r>
        <w:t xml:space="preserve"> </w:t>
      </w:r>
      <w:r>
        <w:rPr>
          <w:shd w:val="clear" w:color="auto" w:fill="D9D9D9"/>
        </w:rPr>
        <w:t xml:space="preserve">held that they </w:t>
      </w:r>
      <w:r>
        <w:rPr>
          <w:shd w:val="clear" w:color="auto" w:fill="D9D9D9"/>
        </w:rPr>
        <w:t>were irrelevant. Having pleaded guilty to manslaughter, B's propensity</w:t>
      </w:r>
      <w:r>
        <w:rPr>
          <w:shd w:val="clear" w:color="auto" w:fill="D9D9D9"/>
        </w:rPr>
        <w:t xml:space="preserve"> </w:t>
      </w:r>
      <w:r>
        <w:rPr>
          <w:shd w:val="clear" w:color="auto" w:fill="D9D9D9"/>
        </w:rPr>
        <w:t>to</w:t>
      </w:r>
      <w:r>
        <w:t xml:space="preserve"> </w:t>
      </w:r>
      <w:r>
        <w:rPr>
          <w:shd w:val="clear" w:color="auto" w:fill="D9D9D9"/>
        </w:rPr>
        <w:t>use violence was not in issue. The prosecution should have reconsidered its</w:t>
      </w:r>
      <w:r>
        <w:rPr>
          <w:shd w:val="clear" w:color="auto" w:fill="D9D9D9"/>
        </w:rPr>
        <w:t xml:space="preserve"> </w:t>
      </w:r>
      <w:r>
        <w:rPr>
          <w:shd w:val="clear" w:color="auto" w:fill="D9D9D9"/>
        </w:rPr>
        <w:t>application</w:t>
      </w:r>
      <w:r>
        <w:t xml:space="preserve"> </w:t>
      </w:r>
      <w:r>
        <w:rPr>
          <w:shd w:val="clear" w:color="auto" w:fill="D9D9D9"/>
        </w:rPr>
        <w:t>when the issues in the trial</w:t>
      </w:r>
      <w:r>
        <w:rPr>
          <w:shd w:val="clear" w:color="auto" w:fill="D9D9D9"/>
        </w:rPr>
        <w:t xml:space="preserve"> </w:t>
      </w:r>
      <w:r>
        <w:rPr>
          <w:shd w:val="clear" w:color="auto" w:fill="D9D9D9"/>
        </w:rPr>
        <w:t>changed.</w:t>
      </w:r>
    </w:p>
    <w:p w:rsidR="00E23BC9" w:rsidRDefault="00E23BC9">
      <w:pPr>
        <w:rPr>
          <w:rFonts w:ascii="Arial" w:eastAsia="Arial" w:hAnsi="Arial" w:cs="Arial"/>
          <w:sz w:val="23"/>
          <w:szCs w:val="23"/>
        </w:rPr>
      </w:pPr>
    </w:p>
    <w:p w:rsidR="00E23BC9" w:rsidRDefault="00B63A22">
      <w:pPr>
        <w:pStyle w:val="Heading1"/>
        <w:spacing w:line="276" w:lineRule="auto"/>
        <w:ind w:right="255"/>
        <w:rPr>
          <w:b w:val="0"/>
          <w:bCs w:val="0"/>
        </w:rPr>
      </w:pPr>
      <w:r>
        <w:rPr>
          <w:rFonts w:cs="Arial"/>
        </w:rPr>
        <w:t xml:space="preserve">‘Relevant to an important matter in issue’ is not </w:t>
      </w:r>
      <w:r>
        <w:rPr>
          <w:rFonts w:cs="Arial"/>
        </w:rPr>
        <w:t>confined to propensity to</w:t>
      </w:r>
      <w:r>
        <w:rPr>
          <w:rFonts w:cs="Arial"/>
        </w:rPr>
        <w:t xml:space="preserve"> </w:t>
      </w:r>
      <w:r>
        <w:rPr>
          <w:rFonts w:cs="Arial"/>
        </w:rPr>
        <w:t xml:space="preserve">commit </w:t>
      </w:r>
      <w:r>
        <w:t>offences of the</w:t>
      </w:r>
      <w:r>
        <w:t xml:space="preserve"> </w:t>
      </w:r>
      <w:r>
        <w:t>kind</w:t>
      </w:r>
    </w:p>
    <w:p w:rsidR="00E23BC9" w:rsidRDefault="00B63A22">
      <w:pPr>
        <w:pStyle w:val="TextBody"/>
        <w:spacing w:before="3" w:line="276" w:lineRule="auto"/>
        <w:ind w:right="154"/>
      </w:pPr>
      <w:r>
        <w:t>It is easy to overlook the fact that gateway (d) is not exclusively concerned with</w:t>
      </w:r>
      <w:r>
        <w:t xml:space="preserve"> </w:t>
      </w:r>
      <w:r>
        <w:t xml:space="preserve">propensity </w:t>
      </w:r>
      <w:r>
        <w:rPr>
          <w:rFonts w:cs="Arial"/>
        </w:rPr>
        <w:t>as a means of proving the accused’s guilt. Although propen</w:t>
      </w:r>
      <w:r>
        <w:t xml:space="preserve">sity is </w:t>
      </w:r>
      <w:ins w:id="39" w:author="Lisa M" w:date="2020-05-16T17:13:00Z">
        <w:r>
          <w:t xml:space="preserve">a key component of gateway (d), </w:t>
        </w:r>
      </w:ins>
      <w:del w:id="40" w:author="Lisa M" w:date="2020-05-16T17:14:00Z">
        <w:r>
          <w:delText>the most</w:delText>
        </w:r>
        <w:r>
          <w:rPr>
            <w:spacing w:val="53"/>
          </w:rPr>
          <w:delText xml:space="preserve"> </w:delText>
        </w:r>
        <w:r>
          <w:delText>c</w:delText>
        </w:r>
        <w:r>
          <w:delText xml:space="preserve">ommon  matter in issue, </w:delText>
        </w:r>
      </w:del>
      <w:r>
        <w:t>bad character may be admissible under this gateway not because</w:t>
      </w:r>
      <w:r>
        <w:t xml:space="preserve"> </w:t>
      </w:r>
      <w:r>
        <w:t>it establishes a propensity to commit offences of the kind but because it has relevance to</w:t>
      </w:r>
      <w:r>
        <w:t xml:space="preserve"> </w:t>
      </w:r>
      <w:r>
        <w:t>an important matter in issue. For example, the bad character may disclose uniq</w:t>
      </w:r>
      <w:r>
        <w:t>uely</w:t>
      </w:r>
      <w:r>
        <w:t xml:space="preserve"> </w:t>
      </w:r>
      <w:r>
        <w:rPr>
          <w:rFonts w:cs="Arial"/>
        </w:rPr>
        <w:t xml:space="preserve">‘signature’ behaviour which identifies the accused as being the person responsible </w:t>
      </w:r>
      <w:r>
        <w:t>(akin</w:t>
      </w:r>
      <w:r>
        <w:t xml:space="preserve"> </w:t>
      </w:r>
      <w:r>
        <w:t xml:space="preserve">to the old similar fact evidence cases). Bad character admitted under (d) may assist to </w:t>
      </w:r>
      <w:r>
        <w:rPr>
          <w:u w:val="single" w:color="000000"/>
        </w:rPr>
        <w:t>rebut</w:t>
      </w:r>
      <w:r>
        <w:t xml:space="preserve"> </w:t>
      </w:r>
      <w:r>
        <w:rPr>
          <w:u w:val="single" w:color="000000"/>
        </w:rPr>
        <w:t xml:space="preserve">a defence </w:t>
      </w:r>
      <w:r>
        <w:t>relied on by the accused such as innocent association/acci</w:t>
      </w:r>
      <w:r>
        <w:t>dent/the</w:t>
      </w:r>
      <w:r>
        <w:t xml:space="preserve"> </w:t>
      </w:r>
      <w:r>
        <w:t>unlikelihood of coincidence and collusion on the part of prosecution witnesses where perhaps D</w:t>
      </w:r>
      <w:r>
        <w:t xml:space="preserve"> </w:t>
      </w:r>
      <w:r>
        <w:t>faces more than one allegation, perhaps involving separate</w:t>
      </w:r>
      <w:r>
        <w:t xml:space="preserve"> </w:t>
      </w:r>
      <w:r>
        <w:t>victims.</w:t>
      </w:r>
    </w:p>
    <w:p w:rsidR="00E23BC9" w:rsidRDefault="00E23BC9">
      <w:pPr>
        <w:spacing w:before="8"/>
        <w:rPr>
          <w:rFonts w:ascii="Arial" w:eastAsia="Arial" w:hAnsi="Arial" w:cs="Arial"/>
          <w:sz w:val="27"/>
          <w:szCs w:val="27"/>
        </w:rPr>
      </w:pPr>
    </w:p>
    <w:p w:rsidR="00E23BC9" w:rsidRDefault="00B63A22">
      <w:pPr>
        <w:pStyle w:val="TextBody"/>
        <w:spacing w:line="276" w:lineRule="auto"/>
        <w:ind w:right="162"/>
      </w:pPr>
      <w:r>
        <w:t>If bad character is admitted under this gateway for reasons other than</w:t>
      </w:r>
      <w:r>
        <w:t xml:space="preserve"> </w:t>
      </w:r>
      <w:r>
        <w:t>demonstratin</w:t>
      </w:r>
      <w:r>
        <w:t>g propensity, the jury (if it is a Crown Court trial) will need to be directed as to the limited</w:t>
      </w:r>
      <w:r>
        <w:t xml:space="preserve"> </w:t>
      </w:r>
      <w:r>
        <w:t>use it can make of the bad</w:t>
      </w:r>
      <w:r>
        <w:t xml:space="preserve"> </w:t>
      </w:r>
      <w:r>
        <w:t>character.</w:t>
      </w:r>
    </w:p>
    <w:p w:rsidR="00E23BC9" w:rsidRDefault="00E23BC9">
      <w:pPr>
        <w:spacing w:before="7"/>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Zafran Akhtar Saleem </w:t>
      </w:r>
      <w:r>
        <w:rPr>
          <w:rFonts w:ascii="Arial" w:hAnsi="Arial"/>
          <w:sz w:val="24"/>
        </w:rPr>
        <w:t>[2007] EWCA Crim</w:t>
      </w:r>
      <w:r>
        <w:rPr>
          <w:rFonts w:ascii="Arial" w:hAnsi="Arial"/>
          <w:sz w:val="24"/>
        </w:rPr>
        <w:t xml:space="preserve"> </w:t>
      </w:r>
      <w:r>
        <w:rPr>
          <w:rFonts w:ascii="Arial" w:hAnsi="Arial"/>
          <w:sz w:val="24"/>
        </w:rPr>
        <w:t>1923</w:t>
      </w:r>
    </w:p>
    <w:p w:rsidR="00E23BC9" w:rsidRDefault="00B63A22">
      <w:pPr>
        <w:pStyle w:val="TextBody"/>
        <w:spacing w:before="41" w:line="276" w:lineRule="auto"/>
        <w:ind w:left="151" w:right="255"/>
      </w:pPr>
      <w:r>
        <w:t xml:space="preserve">S and others were charged with causing grievous bodily harm in a </w:t>
      </w:r>
      <w:r>
        <w:t>senseless and</w:t>
      </w:r>
      <w:r>
        <w:t xml:space="preserve"> </w:t>
      </w:r>
      <w:r>
        <w:t>brutal attack on a 19- year-old in a park. The prosecution contended that S had filmed</w:t>
      </w:r>
      <w:r>
        <w:t xml:space="preserve"> </w:t>
      </w:r>
      <w:r>
        <w:t>the assault. The prosecution sought to admit photographs of violent assaults held on</w:t>
      </w:r>
      <w:r>
        <w:t xml:space="preserve"> </w:t>
      </w:r>
      <w:r>
        <w:t>S's computer accessed ten days before the attack along with rap lyrics</w:t>
      </w:r>
      <w:r>
        <w:t xml:space="preserve"> written by S</w:t>
      </w:r>
      <w:r>
        <w:t xml:space="preserve"> </w:t>
      </w:r>
      <w:r>
        <w:t>three months before the attack and accessed days before the assault which made reference</w:t>
      </w:r>
      <w:r>
        <w:t xml:space="preserve"> </w:t>
      </w:r>
      <w:r>
        <w:t>to</w:t>
      </w:r>
    </w:p>
    <w:p w:rsidR="00E23BC9" w:rsidRDefault="00E23BC9">
      <w:pPr>
        <w:spacing w:before="8"/>
        <w:rPr>
          <w:rFonts w:ascii="Arial" w:eastAsia="Arial" w:hAnsi="Arial" w:cs="Arial"/>
          <w:sz w:val="12"/>
          <w:szCs w:val="12"/>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52"/>
          <w:footerReference w:type="default" r:id="rId5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20</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162"/>
      </w:pPr>
      <w:r>
        <w:t>an intention to carry out an attack on S's birthday. The assault was in fact carried out</w:t>
      </w:r>
      <w:r>
        <w:t xml:space="preserve"> </w:t>
      </w:r>
      <w:r>
        <w:t>on S's birthday. S admitted</w:t>
      </w:r>
      <w:r>
        <w:t xml:space="preserve"> to being present at the park but denied involvement in the</w:t>
      </w:r>
      <w:r>
        <w:t xml:space="preserve"> </w:t>
      </w:r>
      <w:r>
        <w:t>assault. Nothing directly relating to the attack was found on his computer. The Court of</w:t>
      </w:r>
      <w:r>
        <w:t xml:space="preserve"> </w:t>
      </w:r>
      <w:r>
        <w:t>Appeal upheld the trial judge's decision to admit the evidence. Neither the rap lyrics nor the</w:t>
      </w:r>
      <w:r>
        <w:t xml:space="preserve"> </w:t>
      </w:r>
      <w:r>
        <w:t>violent imag</w:t>
      </w:r>
      <w:r>
        <w:t>es amounted to a propensity to commit violence. Their relevance lay in rebutting</w:t>
      </w:r>
      <w:r>
        <w:t xml:space="preserve"> </w:t>
      </w:r>
      <w:r>
        <w:t>S's defence of innocent association and the jury should have been directed</w:t>
      </w:r>
      <w:r>
        <w:t xml:space="preserve"> </w:t>
      </w:r>
      <w:r>
        <w:t>accordingly.</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Mark Jordan </w:t>
      </w:r>
      <w:r>
        <w:rPr>
          <w:rFonts w:ascii="Arial" w:hAnsi="Arial"/>
          <w:sz w:val="24"/>
        </w:rPr>
        <w:t>[2009] EWCA Crim</w:t>
      </w:r>
      <w:r>
        <w:rPr>
          <w:rFonts w:ascii="Arial" w:hAnsi="Arial"/>
          <w:sz w:val="24"/>
        </w:rPr>
        <w:t xml:space="preserve"> </w:t>
      </w:r>
      <w:r>
        <w:rPr>
          <w:rFonts w:ascii="Arial" w:hAnsi="Arial"/>
          <w:sz w:val="24"/>
        </w:rPr>
        <w:t>963</w:t>
      </w:r>
    </w:p>
    <w:p w:rsidR="00E23BC9" w:rsidRDefault="00B63A22">
      <w:pPr>
        <w:pStyle w:val="TextBody"/>
        <w:spacing w:before="41" w:line="276" w:lineRule="auto"/>
        <w:ind w:right="255"/>
      </w:pPr>
      <w:r>
        <w:t>The police had a stolen vehicle with false number</w:t>
      </w:r>
      <w:r>
        <w:t xml:space="preserve"> plates under observation.</w:t>
      </w:r>
      <w:r>
        <w:t xml:space="preserve"> </w:t>
      </w:r>
      <w:r>
        <w:t>Officers approached the car when it stopped near a do-it-</w:t>
      </w:r>
      <w:r>
        <w:rPr>
          <w:rFonts w:cs="Arial"/>
        </w:rPr>
        <w:t>yourself warehouse. B (J’s</w:t>
      </w:r>
      <w:r>
        <w:rPr>
          <w:rFonts w:cs="Arial"/>
        </w:rPr>
        <w:t xml:space="preserve"> </w:t>
      </w:r>
      <w:r>
        <w:rPr>
          <w:rFonts w:cs="Arial"/>
        </w:rPr>
        <w:t>co</w:t>
      </w:r>
      <w:r>
        <w:t xml:space="preserve">-accused) </w:t>
      </w:r>
      <w:r>
        <w:rPr>
          <w:rFonts w:cs="Arial"/>
        </w:rPr>
        <w:t>was sitting in the driver’s seat looking at a laptop. G, another co</w:t>
      </w:r>
      <w:r>
        <w:t>-accused was in</w:t>
      </w:r>
      <w:r>
        <w:t xml:space="preserve"> </w:t>
      </w:r>
      <w:r>
        <w:t xml:space="preserve">the middle seat and J was sitting in the back. </w:t>
      </w:r>
      <w:r>
        <w:t>When armed police approached the vehicle,</w:t>
      </w:r>
      <w:r>
        <w:t xml:space="preserve"> </w:t>
      </w:r>
      <w:r>
        <w:t>B pretended to be sitting in the passenger seat and J ducked down and tried to</w:t>
      </w:r>
      <w:r>
        <w:t xml:space="preserve"> </w:t>
      </w:r>
      <w:r>
        <w:t>escape.</w:t>
      </w:r>
    </w:p>
    <w:p w:rsidR="00E23BC9" w:rsidRDefault="00B63A22">
      <w:pPr>
        <w:pStyle w:val="TextBody"/>
        <w:spacing w:line="276" w:lineRule="auto"/>
        <w:ind w:right="202"/>
      </w:pPr>
      <w:r>
        <w:t>When the car was searched, a hand gun was found under the rear seats. Also found</w:t>
      </w:r>
      <w:r>
        <w:rPr>
          <w:spacing w:val="22"/>
        </w:rPr>
        <w:t xml:space="preserve"> </w:t>
      </w:r>
      <w:r>
        <w:t xml:space="preserve">in the car were some cable ties and a pair of </w:t>
      </w:r>
      <w:r>
        <w:t>rubber gloves. B was searched and found to</w:t>
      </w:r>
      <w:r>
        <w:t xml:space="preserve"> </w:t>
      </w:r>
      <w:r>
        <w:t>be in possession of rubber gloves and a balaclava. J maintained that he was only in the</w:t>
      </w:r>
      <w:r>
        <w:t xml:space="preserve"> </w:t>
      </w:r>
      <w:r>
        <w:t>car by chance. He vaguely knew B but had accepted a lift from him. He was therefore</w:t>
      </w:r>
      <w:r>
        <w:t xml:space="preserve"> </w:t>
      </w:r>
      <w:r>
        <w:t>an innocent passenger. There was evidence</w:t>
      </w:r>
      <w:r>
        <w:t xml:space="preserve"> of mobile telephone communications between</w:t>
      </w:r>
      <w:r>
        <w:t xml:space="preserve"> </w:t>
      </w:r>
      <w:r>
        <w:t>B and J. G pleaded guilty to simple possession of a firearm. J and B were convicted</w:t>
      </w:r>
      <w:r>
        <w:t xml:space="preserve"> </w:t>
      </w:r>
      <w:r>
        <w:t>of possession of a firearm with intent: the intention being to commit an armed</w:t>
      </w:r>
      <w:r>
        <w:t xml:space="preserve"> </w:t>
      </w:r>
      <w:r>
        <w:t>robbery.</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rPr>
          <w:rFonts w:cs="Arial"/>
        </w:rPr>
        <w:t>The prosecution adduced evidence of J’s</w:t>
      </w:r>
      <w:r>
        <w:rPr>
          <w:rFonts w:cs="Arial"/>
        </w:rPr>
        <w:t xml:space="preserve"> previous convictions. In </w:t>
      </w:r>
      <w:r>
        <w:t>April 1991 he</w:t>
      </w:r>
      <w:r>
        <w:t xml:space="preserve"> </w:t>
      </w:r>
      <w:r>
        <w:t>had pleaded guilty to a firearms offence in New York (possessing a firearm without</w:t>
      </w:r>
      <w:r>
        <w:t xml:space="preserve"> </w:t>
      </w:r>
      <w:r>
        <w:t>a certificate). In May 1991, again in New York, J pleaded guilty to an offence of robbery.</w:t>
      </w:r>
      <w:r>
        <w:t xml:space="preserve"> </w:t>
      </w:r>
      <w:r>
        <w:t>J was deported in 2006.There were sparse d</w:t>
      </w:r>
      <w:r>
        <w:t>etails of either offence. The trial judge chose</w:t>
      </w:r>
      <w:r>
        <w:t xml:space="preserve"> </w:t>
      </w:r>
      <w:r>
        <w:t xml:space="preserve">to </w:t>
      </w:r>
      <w:r>
        <w:rPr>
          <w:rFonts w:cs="Arial"/>
        </w:rPr>
        <w:t>admit the bare fact of the convictions for the purpose of rebutting J’s defence of</w:t>
      </w:r>
      <w:r>
        <w:rPr>
          <w:rFonts w:cs="Arial"/>
        </w:rPr>
        <w:t xml:space="preserve"> </w:t>
      </w:r>
      <w:r>
        <w:rPr>
          <w:rFonts w:cs="Arial"/>
        </w:rPr>
        <w:t xml:space="preserve">innocent </w:t>
      </w:r>
      <w:r>
        <w:t>association.</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rPr>
          <w:rFonts w:cs="Arial"/>
        </w:rPr>
      </w:pPr>
      <w:r>
        <w:t>It was strongly argued on appeal that the previous convictions ought not to have</w:t>
      </w:r>
      <w:r>
        <w:t xml:space="preserve"> </w:t>
      </w:r>
      <w:r>
        <w:t xml:space="preserve">been admitted, in </w:t>
      </w:r>
      <w:r>
        <w:t xml:space="preserve">accordance with the established principles in </w:t>
      </w:r>
      <w:r>
        <w:rPr>
          <w:rFonts w:cs="Arial"/>
          <w:i/>
        </w:rPr>
        <w:t>Hanson</w:t>
      </w:r>
      <w:r>
        <w:t>. The convictions</w:t>
      </w:r>
      <w:r>
        <w:t xml:space="preserve"> </w:t>
      </w:r>
      <w:r>
        <w:t>were old; they were few and they had no distinctive or special feature. They did not disclose</w:t>
      </w:r>
      <w:r>
        <w:t xml:space="preserve"> </w:t>
      </w:r>
      <w:r>
        <w:t xml:space="preserve">a </w:t>
      </w:r>
      <w:r>
        <w:rPr>
          <w:rFonts w:cs="Arial"/>
        </w:rPr>
        <w:t>propensity on J’s part and were being used to buttress a weak evidential case against</w:t>
      </w:r>
      <w:r>
        <w:rPr>
          <w:rFonts w:cs="Arial"/>
        </w:rPr>
        <w:t xml:space="preserve"> </w:t>
      </w:r>
      <w:r>
        <w:rPr>
          <w:rFonts w:cs="Arial"/>
        </w:rPr>
        <w:t>J.</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Upholding the conviction, the Court of Appeal observed that evidence of</w:t>
      </w:r>
      <w:r>
        <w:t xml:space="preserve"> </w:t>
      </w:r>
      <w:r>
        <w:t>misconduct admitted under s. 101 (1) (d) are not limited to questions of propensity. Misconduct</w:t>
      </w:r>
      <w:r>
        <w:t xml:space="preserve"> </w:t>
      </w:r>
      <w:r>
        <w:t>could therefore be adduced to rebut a defence - in this context, the defence of</w:t>
      </w:r>
      <w:r>
        <w:t xml:space="preserve"> </w:t>
      </w:r>
      <w:r>
        <w:t>innocent</w:t>
      </w:r>
      <w:r>
        <w:t xml:space="preserve"> association. Based on the facts and having regard to the arguments advanced,</w:t>
      </w:r>
      <w:r>
        <w:t xml:space="preserve"> </w:t>
      </w:r>
      <w:r>
        <w:t xml:space="preserve">the evidence was rightly admitted. </w:t>
      </w:r>
      <w:r>
        <w:rPr>
          <w:spacing w:val="2"/>
        </w:rPr>
        <w:t xml:space="preserve">Was </w:t>
      </w:r>
      <w:r>
        <w:t>it an unfortunate coincidence that a man,</w:t>
      </w:r>
      <w:r>
        <w:t xml:space="preserve"> </w:t>
      </w:r>
      <w:r>
        <w:t>who happened to have previous convictions for a firearm and robbery offence, happened to</w:t>
      </w:r>
      <w:r>
        <w:t xml:space="preserve"> </w:t>
      </w:r>
      <w:r>
        <w:t>be</w:t>
      </w:r>
    </w:p>
    <w:p w:rsidR="00E23BC9" w:rsidRDefault="00E23BC9">
      <w:pPr>
        <w:rPr>
          <w:rFonts w:ascii="Arial" w:eastAsia="Arial" w:hAnsi="Arial" w:cs="Arial"/>
          <w:sz w:val="20"/>
          <w:szCs w:val="20"/>
        </w:rPr>
      </w:pPr>
    </w:p>
    <w:p w:rsidR="00E23BC9" w:rsidRDefault="00E23BC9">
      <w:pPr>
        <w:rPr>
          <w:rFonts w:ascii="Arial" w:eastAsia="Arial" w:hAnsi="Arial" w:cs="Arial"/>
        </w:rPr>
      </w:pPr>
    </w:p>
    <w:p w:rsidR="00E23BC9" w:rsidRDefault="00B63A22">
      <w:pPr>
        <w:tabs>
          <w:tab w:val="left" w:pos="9557"/>
        </w:tabs>
        <w:ind w:left="123"/>
        <w:rPr>
          <w:rFonts w:ascii="Times New Roman" w:eastAsia="Times New Roman" w:hAnsi="Times New Roman" w:cs="Times New Roman"/>
          <w:sz w:val="20"/>
          <w:szCs w:val="20"/>
        </w:rPr>
        <w:sectPr w:rsidR="00E23BC9">
          <w:headerReference w:type="default" r:id="rId54"/>
          <w:footerReference w:type="default" r:id="rId5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21</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sitting above a firearm in a stolen car which was evidently going to be used to facilitate</w:t>
      </w:r>
      <w:r>
        <w:t xml:space="preserve"> </w:t>
      </w:r>
      <w:r>
        <w:t>an armed</w:t>
      </w:r>
      <w:r>
        <w:t xml:space="preserve"> </w:t>
      </w:r>
      <w:r>
        <w:t>robbery?</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i/>
          <w:sz w:val="24"/>
        </w:rPr>
        <w:t xml:space="preserve">Elliott </w:t>
      </w:r>
      <w:r>
        <w:rPr>
          <w:rFonts w:ascii="Arial" w:hAnsi="Arial"/>
          <w:sz w:val="24"/>
        </w:rPr>
        <w:t>[2010] EWCA Crim</w:t>
      </w:r>
      <w:r>
        <w:rPr>
          <w:rFonts w:ascii="Arial" w:hAnsi="Arial"/>
          <w:sz w:val="24"/>
        </w:rPr>
        <w:t xml:space="preserve"> </w:t>
      </w:r>
      <w:r>
        <w:rPr>
          <w:rFonts w:ascii="Arial" w:hAnsi="Arial"/>
          <w:sz w:val="24"/>
        </w:rPr>
        <w:t>2378</w:t>
      </w:r>
    </w:p>
    <w:p w:rsidR="00E23BC9" w:rsidRDefault="00B63A22">
      <w:pPr>
        <w:spacing w:before="41" w:line="276" w:lineRule="auto"/>
        <w:ind w:left="152" w:right="255"/>
        <w:rPr>
          <w:rFonts w:ascii="Arial" w:eastAsia="Arial" w:hAnsi="Arial" w:cs="Arial"/>
          <w:sz w:val="24"/>
          <w:szCs w:val="24"/>
        </w:rPr>
      </w:pPr>
      <w:r>
        <w:rPr>
          <w:rFonts w:ascii="Arial" w:hAnsi="Arial"/>
          <w:sz w:val="24"/>
        </w:rPr>
        <w:t xml:space="preserve">In this case, the bad character evidence enabled the prosecution to rebut an </w:t>
      </w:r>
      <w:r>
        <w:rPr>
          <w:rFonts w:ascii="Arial" w:hAnsi="Arial"/>
          <w:sz w:val="24"/>
        </w:rPr>
        <w:t>assertion</w:t>
      </w:r>
      <w:r>
        <w:rPr>
          <w:rFonts w:ascii="Arial" w:hAnsi="Arial"/>
          <w:sz w:val="24"/>
        </w:rPr>
        <w:t xml:space="preserve"> </w:t>
      </w:r>
      <w:r>
        <w:rPr>
          <w:rFonts w:ascii="Arial" w:hAnsi="Arial"/>
          <w:sz w:val="24"/>
        </w:rPr>
        <w:t>of innocent association. Guns and drugs were found in a store cupboard outside S's</w:t>
      </w:r>
      <w:r>
        <w:rPr>
          <w:rFonts w:ascii="Arial" w:hAnsi="Arial"/>
          <w:sz w:val="24"/>
        </w:rPr>
        <w:t xml:space="preserve"> </w:t>
      </w:r>
      <w:r>
        <w:rPr>
          <w:rFonts w:ascii="Arial" w:hAnsi="Arial"/>
          <w:sz w:val="24"/>
        </w:rPr>
        <w:t>home. To rebut a suggestion by the defendant that the items were deposited by others,</w:t>
      </w:r>
      <w:r>
        <w:rPr>
          <w:rFonts w:ascii="Arial" w:hAnsi="Arial"/>
          <w:sz w:val="24"/>
        </w:rPr>
        <w:t xml:space="preserve"> </w:t>
      </w:r>
      <w:r>
        <w:rPr>
          <w:rFonts w:ascii="Arial" w:hAnsi="Arial"/>
          <w:sz w:val="24"/>
        </w:rPr>
        <w:t xml:space="preserve">the prosecution adduced evidence (letter sent to S whilst on remand) to show </w:t>
      </w:r>
      <w:r>
        <w:rPr>
          <w:rFonts w:ascii="Arial" w:hAnsi="Arial"/>
          <w:sz w:val="24"/>
        </w:rPr>
        <w:t>that S was</w:t>
      </w:r>
      <w:r>
        <w:rPr>
          <w:rFonts w:ascii="Arial" w:hAnsi="Arial"/>
          <w:sz w:val="24"/>
        </w:rPr>
        <w:t xml:space="preserve"> </w:t>
      </w:r>
      <w:r>
        <w:rPr>
          <w:rFonts w:ascii="Arial" w:hAnsi="Arial"/>
          <w:sz w:val="24"/>
        </w:rPr>
        <w:t>a member of a local criminal gang which was involved in drug crime and the carrying or</w:t>
      </w:r>
      <w:r>
        <w:rPr>
          <w:rFonts w:ascii="Arial" w:hAnsi="Arial"/>
          <w:sz w:val="24"/>
        </w:rPr>
        <w:t xml:space="preserve"> </w:t>
      </w:r>
      <w:r>
        <w:rPr>
          <w:rFonts w:ascii="Arial" w:hAnsi="Arial"/>
          <w:sz w:val="24"/>
        </w:rPr>
        <w:t>use of firearms. The Court of Appeal held the evidence 'was plainly capable' of assisting</w:t>
      </w:r>
      <w:r>
        <w:rPr>
          <w:rFonts w:ascii="Arial" w:hAnsi="Arial"/>
          <w:sz w:val="24"/>
        </w:rPr>
        <w:t xml:space="preserve"> </w:t>
      </w:r>
      <w:r>
        <w:rPr>
          <w:rFonts w:ascii="Arial" w:hAnsi="Arial"/>
          <w:sz w:val="24"/>
        </w:rPr>
        <w:t>the jury in resolving the disputed issue. Rejecting a subsidiary arg</w:t>
      </w:r>
      <w:r>
        <w:rPr>
          <w:rFonts w:ascii="Arial" w:hAnsi="Arial"/>
          <w:sz w:val="24"/>
        </w:rPr>
        <w:t>ument that the</w:t>
      </w:r>
      <w:r>
        <w:rPr>
          <w:rFonts w:ascii="Arial" w:hAnsi="Arial"/>
          <w:sz w:val="24"/>
        </w:rPr>
        <w:t xml:space="preserve"> </w:t>
      </w:r>
      <w:r>
        <w:rPr>
          <w:rFonts w:ascii="Arial" w:hAnsi="Arial"/>
          <w:sz w:val="24"/>
        </w:rPr>
        <w:t>evidence should have been rejected as prejudicial because it consisted of a broad treatment</w:t>
      </w:r>
      <w:r>
        <w:rPr>
          <w:rFonts w:ascii="Arial" w:hAnsi="Arial"/>
          <w:sz w:val="24"/>
        </w:rPr>
        <w:t xml:space="preserve"> </w:t>
      </w:r>
      <w:r>
        <w:rPr>
          <w:rFonts w:ascii="Arial" w:hAnsi="Arial"/>
          <w:sz w:val="24"/>
        </w:rPr>
        <w:t>of numerous circumstances suggesting gang membership and thus distracted the</w:t>
      </w:r>
      <w:r>
        <w:rPr>
          <w:rFonts w:ascii="Arial" w:hAnsi="Arial"/>
          <w:sz w:val="24"/>
        </w:rPr>
        <w:t xml:space="preserve"> </w:t>
      </w:r>
      <w:r>
        <w:rPr>
          <w:rFonts w:ascii="Arial" w:hAnsi="Arial"/>
          <w:sz w:val="24"/>
        </w:rPr>
        <w:t>jury's attention from the key issue, the Court noted that circumstantial</w:t>
      </w:r>
      <w:r>
        <w:rPr>
          <w:rFonts w:ascii="Arial" w:hAnsi="Arial"/>
          <w:sz w:val="24"/>
        </w:rPr>
        <w:t xml:space="preserve"> evidence of</w:t>
      </w:r>
      <w:r>
        <w:rPr>
          <w:rFonts w:ascii="Arial" w:hAnsi="Arial"/>
          <w:sz w:val="24"/>
        </w:rPr>
        <w:t xml:space="preserve"> </w:t>
      </w:r>
      <w:r>
        <w:rPr>
          <w:rFonts w:ascii="Arial" w:hAnsi="Arial"/>
          <w:sz w:val="24"/>
        </w:rPr>
        <w:t xml:space="preserve">gang membership was likely to be of this sort: </w:t>
      </w:r>
      <w:r>
        <w:rPr>
          <w:rFonts w:ascii="Arial" w:hAnsi="Arial"/>
          <w:i/>
          <w:sz w:val="24"/>
        </w:rPr>
        <w:t>'Violent gangs, which provide no social</w:t>
      </w:r>
      <w:r>
        <w:rPr>
          <w:rFonts w:ascii="Arial" w:hAnsi="Arial"/>
          <w:i/>
          <w:sz w:val="24"/>
        </w:rPr>
        <w:t xml:space="preserve"> </w:t>
      </w:r>
      <w:r>
        <w:rPr>
          <w:rFonts w:ascii="Arial" w:hAnsi="Arial"/>
          <w:i/>
          <w:sz w:val="24"/>
        </w:rPr>
        <w:t>amenity and exist for criminal purposes, are unlikely to issue membership cards, and so proof</w:t>
      </w:r>
      <w:r>
        <w:rPr>
          <w:rFonts w:ascii="Arial" w:hAnsi="Arial"/>
          <w:i/>
          <w:sz w:val="24"/>
        </w:rPr>
        <w:t xml:space="preserve"> </w:t>
      </w:r>
      <w:r>
        <w:rPr>
          <w:rFonts w:ascii="Arial" w:hAnsi="Arial"/>
          <w:i/>
          <w:sz w:val="24"/>
        </w:rPr>
        <w:t xml:space="preserve">of membership will almost inevitably involve the prosecution </w:t>
      </w:r>
      <w:r>
        <w:rPr>
          <w:rFonts w:ascii="Arial" w:hAnsi="Arial"/>
          <w:i/>
          <w:sz w:val="24"/>
        </w:rPr>
        <w:t>in putting forward evidence of</w:t>
      </w:r>
      <w:r>
        <w:rPr>
          <w:rFonts w:ascii="Arial" w:hAnsi="Arial"/>
          <w:i/>
          <w:sz w:val="24"/>
        </w:rPr>
        <w:t xml:space="preserve"> </w:t>
      </w:r>
      <w:r>
        <w:rPr>
          <w:rFonts w:ascii="Arial" w:hAnsi="Arial"/>
          <w:i/>
          <w:sz w:val="24"/>
        </w:rPr>
        <w:t>a number of circumstances from which gang membership could be</w:t>
      </w:r>
      <w:r>
        <w:rPr>
          <w:rFonts w:ascii="Arial" w:hAnsi="Arial"/>
          <w:i/>
          <w:sz w:val="24"/>
        </w:rPr>
        <w:t xml:space="preserve"> </w:t>
      </w:r>
      <w:r>
        <w:rPr>
          <w:rFonts w:ascii="Arial" w:hAnsi="Arial"/>
          <w:i/>
          <w:sz w:val="24"/>
        </w:rPr>
        <w:t>inferred'.</w:t>
      </w:r>
    </w:p>
    <w:p w:rsidR="00E23BC9" w:rsidRDefault="00E23BC9">
      <w:pPr>
        <w:spacing w:before="1"/>
        <w:rPr>
          <w:rFonts w:ascii="Arial" w:eastAsia="Arial" w:hAnsi="Arial" w:cs="Arial"/>
          <w:i/>
          <w:sz w:val="28"/>
          <w:szCs w:val="28"/>
        </w:rPr>
      </w:pPr>
    </w:p>
    <w:p w:rsidR="00E23BC9" w:rsidRDefault="00B63A22">
      <w:pPr>
        <w:pStyle w:val="Heading1"/>
        <w:ind w:right="255"/>
        <w:rPr>
          <w:b w:val="0"/>
          <w:bCs w:val="0"/>
        </w:rPr>
      </w:pPr>
      <w:r>
        <w:t>Propensity to be untruthful (s. 103) (1)</w:t>
      </w:r>
      <w:r>
        <w:t xml:space="preserve"> </w:t>
      </w:r>
      <w:r>
        <w:t>(b)</w:t>
      </w:r>
    </w:p>
    <w:p w:rsidR="00E23BC9" w:rsidRDefault="00B63A22">
      <w:pPr>
        <w:pStyle w:val="TextBody"/>
        <w:spacing w:before="38" w:line="276" w:lineRule="auto"/>
        <w:ind w:left="151" w:right="169"/>
      </w:pPr>
      <w:r>
        <w:t xml:space="preserve">It is clear from the dicta in </w:t>
      </w:r>
      <w:r>
        <w:rPr>
          <w:i/>
        </w:rPr>
        <w:t>Hanson</w:t>
      </w:r>
      <w:r>
        <w:t>, above that dishonesty convictions of</w:t>
      </w:r>
      <w:r>
        <w:t xml:space="preserve"> </w:t>
      </w:r>
      <w:r>
        <w:t>themselves cannot establish a p</w:t>
      </w:r>
      <w:r>
        <w:t>ropensity for untruthfulness. The bad character must concern lying</w:t>
      </w:r>
      <w:r>
        <w:t xml:space="preserve"> </w:t>
      </w:r>
      <w:r>
        <w:t>or deceitfulness on other occasions. It has been suggested by some</w:t>
      </w:r>
      <w:r>
        <w:rPr>
          <w:spacing w:val="25"/>
        </w:rPr>
        <w:t xml:space="preserve"> </w:t>
      </w:r>
      <w:r>
        <w:t xml:space="preserve">academic commentators that statements made by the Lord Phillips in </w:t>
      </w:r>
      <w:r>
        <w:rPr>
          <w:b/>
        </w:rPr>
        <w:t xml:space="preserve">R v Campbell </w:t>
      </w:r>
      <w:r>
        <w:t>[2007]</w:t>
      </w:r>
      <w:r>
        <w:t xml:space="preserve"> </w:t>
      </w:r>
      <w:r>
        <w:t>EWCA Crim 1472 have completely unde</w:t>
      </w:r>
      <w:r>
        <w:t xml:space="preserve">rmined the dicta in </w:t>
      </w:r>
      <w:r>
        <w:rPr>
          <w:i/>
        </w:rPr>
        <w:t>Hanson</w:t>
      </w:r>
      <w:r>
        <w:t xml:space="preserve">. In </w:t>
      </w:r>
      <w:r>
        <w:rPr>
          <w:i/>
        </w:rPr>
        <w:t>Campbell</w:t>
      </w:r>
      <w:r>
        <w:t>, Lord Phillips</w:t>
      </w:r>
      <w:r>
        <w:t xml:space="preserve"> </w:t>
      </w:r>
      <w:r>
        <w:t>CJ observed that a propensity to be untruthful is not in most cases going to help the jury</w:t>
      </w:r>
      <w:r>
        <w:t xml:space="preserve"> </w:t>
      </w:r>
      <w:r>
        <w:t xml:space="preserve">to resolve </w:t>
      </w:r>
      <w:r>
        <w:rPr>
          <w:i/>
        </w:rPr>
        <w:t xml:space="preserve">guilt </w:t>
      </w:r>
      <w:r>
        <w:t>because guilt is a motivation for lying even if a defendant has not</w:t>
      </w:r>
      <w:r>
        <w:t xml:space="preserve"> </w:t>
      </w:r>
      <w:r>
        <w:t>previously demonstrated a</w:t>
      </w:r>
      <w:r>
        <w:t xml:space="preserve"> tendency for lying, and innocence is a motivation for telling the</w:t>
      </w:r>
      <w:r>
        <w:t xml:space="preserve"> </w:t>
      </w:r>
      <w:r>
        <w:t>truth whether or not the defendant has a propensity for lying. For this reason, Lord Phillips</w:t>
      </w:r>
      <w:r>
        <w:t xml:space="preserve"> </w:t>
      </w:r>
      <w:r>
        <w:t>was of the view that the only circumstance in which there is likely to be an important issue as</w:t>
      </w:r>
      <w:r>
        <w:t xml:space="preserve"> </w:t>
      </w:r>
      <w:r>
        <w:t>to</w:t>
      </w:r>
      <w:r>
        <w:rPr>
          <w:spacing w:val="1"/>
        </w:rPr>
        <w:t xml:space="preserve"> </w:t>
      </w:r>
      <w:r>
        <w:t>whether the defendant has a propensity to tell lies, is where lying is an element of</w:t>
      </w:r>
      <w:r>
        <w:t xml:space="preserve"> </w:t>
      </w:r>
      <w:r>
        <w:t>the offence charged (in which circumstances it is likely to be admitted as evidence of</w:t>
      </w:r>
      <w:r>
        <w:t xml:space="preserve"> </w:t>
      </w:r>
      <w:r>
        <w:t>a propensity to commit an offence of the kind charged (s. 103</w:t>
      </w:r>
      <w:r>
        <w:t xml:space="preserve"> </w:t>
      </w:r>
      <w:r>
        <w:t>(1)(a)).</w:t>
      </w:r>
    </w:p>
    <w:p w:rsidR="00E23BC9" w:rsidRDefault="00E23BC9">
      <w:pPr>
        <w:spacing w:before="7"/>
        <w:rPr>
          <w:rFonts w:ascii="Arial" w:eastAsia="Arial" w:hAnsi="Arial" w:cs="Arial"/>
          <w:sz w:val="27"/>
          <w:szCs w:val="27"/>
        </w:rPr>
      </w:pPr>
    </w:p>
    <w:p w:rsidR="00E23BC9" w:rsidRDefault="00B63A22">
      <w:pPr>
        <w:pStyle w:val="TextBody"/>
        <w:ind w:right="255"/>
      </w:pPr>
      <w:r>
        <w:t>It is su</w:t>
      </w:r>
      <w:r>
        <w:t>bmitted that Lord Phillips approach is problematic for two</w:t>
      </w:r>
      <w:r>
        <w:t xml:space="preserve"> </w:t>
      </w:r>
      <w:r>
        <w:t>reasons:</w:t>
      </w:r>
    </w:p>
    <w:p w:rsidR="00E23BC9" w:rsidRDefault="00E23BC9">
      <w:pPr>
        <w:spacing w:before="4"/>
        <w:rPr>
          <w:rFonts w:ascii="Arial" w:eastAsia="Arial" w:hAnsi="Arial" w:cs="Arial"/>
          <w:sz w:val="31"/>
          <w:szCs w:val="31"/>
        </w:rPr>
      </w:pPr>
    </w:p>
    <w:p w:rsidR="00E23BC9" w:rsidRDefault="00B63A22">
      <w:pPr>
        <w:pStyle w:val="TextBody"/>
        <w:spacing w:line="271" w:lineRule="auto"/>
        <w:ind w:left="151" w:right="175"/>
        <w:rPr>
          <w:rFonts w:cs="Arial"/>
        </w:rPr>
      </w:pPr>
      <w:r>
        <w:t>First, it appears to ignore the clear wording in s. 103 (1) (b) CJA 2003 which deems</w:t>
      </w:r>
      <w:r>
        <w:t xml:space="preserve"> </w:t>
      </w:r>
      <w:r>
        <w:t>a propensity to be untruthful to be an important matter in issue between the prosecution</w:t>
      </w:r>
      <w:r>
        <w:t xml:space="preserve"> </w:t>
      </w:r>
      <w:r>
        <w:t xml:space="preserve">and the defence: secondly, the dicta is contrary to statements made in the leading case of </w:t>
      </w:r>
      <w:r>
        <w:rPr>
          <w:i/>
        </w:rPr>
        <w:t>R</w:t>
      </w:r>
      <w:r>
        <w:rPr>
          <w:i/>
        </w:rPr>
        <w:t xml:space="preserve"> </w:t>
      </w:r>
      <w:r>
        <w:rPr>
          <w:i/>
        </w:rPr>
        <w:t>v</w:t>
      </w:r>
    </w:p>
    <w:p w:rsidR="00E23BC9" w:rsidRDefault="00E23BC9">
      <w:pPr>
        <w:rPr>
          <w:rFonts w:ascii="Arial" w:eastAsia="Arial" w:hAnsi="Arial" w:cs="Arial"/>
          <w:i/>
          <w:sz w:val="20"/>
          <w:szCs w:val="20"/>
        </w:rPr>
      </w:pPr>
    </w:p>
    <w:p w:rsidR="00E23BC9" w:rsidRDefault="00E23BC9">
      <w:pPr>
        <w:spacing w:before="1"/>
        <w:rPr>
          <w:rFonts w:ascii="Arial" w:eastAsia="Arial" w:hAnsi="Arial" w:cs="Arial"/>
          <w:i/>
          <w:sz w:val="16"/>
          <w:szCs w:val="16"/>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56"/>
          <w:footerReference w:type="default" r:id="rId5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22</w:t>
      </w:r>
    </w:p>
    <w:p w:rsidR="00E23BC9" w:rsidRDefault="00E23BC9">
      <w:pPr>
        <w:rPr>
          <w:rFonts w:ascii="Times New Roman" w:eastAsia="Times New Roman" w:hAnsi="Times New Roman" w:cs="Times New Roman"/>
          <w:sz w:val="20"/>
          <w:szCs w:val="20"/>
        </w:rPr>
      </w:pPr>
    </w:p>
    <w:p w:rsidR="00E23BC9" w:rsidRDefault="00E23BC9">
      <w:pPr>
        <w:spacing w:before="8"/>
        <w:rPr>
          <w:rFonts w:ascii="Times New Roman" w:eastAsia="Times New Roman" w:hAnsi="Times New Roman" w:cs="Times New Roman"/>
          <w:sz w:val="19"/>
          <w:szCs w:val="19"/>
        </w:rPr>
      </w:pPr>
    </w:p>
    <w:p w:rsidR="00E23BC9" w:rsidRDefault="00B63A22">
      <w:pPr>
        <w:pStyle w:val="TextBody"/>
        <w:spacing w:line="276" w:lineRule="auto"/>
        <w:ind w:left="151" w:right="255"/>
      </w:pPr>
      <w:r>
        <w:rPr>
          <w:i/>
        </w:rPr>
        <w:t xml:space="preserve">Hanson [2005] </w:t>
      </w:r>
      <w:r>
        <w:t>which give guidance as to what types of previous convictions are</w:t>
      </w:r>
      <w:r>
        <w:t xml:space="preserve"> </w:t>
      </w:r>
      <w:r>
        <w:t>relevant to a determination of a defendant's pr</w:t>
      </w:r>
      <w:r>
        <w:t>opensity to be</w:t>
      </w:r>
      <w:r>
        <w:t xml:space="preserve"> </w:t>
      </w:r>
      <w:r>
        <w:t>untruthful.</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255"/>
      </w:pPr>
      <w:r>
        <w:t>If the thrust of Lord Phillips</w:t>
      </w:r>
      <w:r>
        <w:rPr>
          <w:rFonts w:cs="Arial"/>
        </w:rPr>
        <w:t xml:space="preserve">’ </w:t>
      </w:r>
      <w:r>
        <w:t>statement is followed, then</w:t>
      </w:r>
      <w:r>
        <w:rPr>
          <w:sz w:val="20"/>
          <w:szCs w:val="20"/>
        </w:rPr>
        <w:t xml:space="preserve">, </w:t>
      </w:r>
      <w:r>
        <w:t>whilst the jury may be</w:t>
      </w:r>
      <w:r>
        <w:t xml:space="preserve"> </w:t>
      </w:r>
      <w:r>
        <w:t>directed that propensity evidence admitted under s. 103 (1) (a) can be relevant to assessing</w:t>
      </w:r>
      <w:r>
        <w:t xml:space="preserve"> </w:t>
      </w:r>
      <w:r>
        <w:t xml:space="preserve">the truthfulness of the accused's defence, there </w:t>
      </w:r>
      <w:r>
        <w:t>will be very few occasions on which</w:t>
      </w:r>
      <w:r>
        <w:t xml:space="preserve"> </w:t>
      </w:r>
      <w:r>
        <w:t xml:space="preserve">the prosecution will be allowed to adduce evidence of the defendant's propensity </w:t>
      </w:r>
      <w:r>
        <w:rPr>
          <w:spacing w:val="5"/>
        </w:rPr>
        <w:t>to</w:t>
      </w:r>
      <w:r>
        <w:t xml:space="preserve"> </w:t>
      </w:r>
      <w:r>
        <w:t xml:space="preserve">be </w:t>
      </w:r>
      <w:r>
        <w:rPr>
          <w:rFonts w:cs="Arial"/>
        </w:rPr>
        <w:t>untruthful as a ‘stand alone’ issue in the case under s. 103 (1) (b). Applying Lord</w:t>
      </w:r>
      <w:r>
        <w:rPr>
          <w:rFonts w:cs="Arial"/>
        </w:rPr>
        <w:t xml:space="preserve"> </w:t>
      </w:r>
      <w:r>
        <w:rPr>
          <w:rFonts w:cs="Arial"/>
        </w:rPr>
        <w:t xml:space="preserve">Phillips’ </w:t>
      </w:r>
      <w:r>
        <w:t>statement to the following example reac</w:t>
      </w:r>
      <w:r>
        <w:t>hes a conclusion that surely cannot have</w:t>
      </w:r>
      <w:r>
        <w:t xml:space="preserve"> </w:t>
      </w:r>
      <w:r>
        <w:t>been intended by</w:t>
      </w:r>
      <w:r>
        <w:t xml:space="preserve"> </w:t>
      </w:r>
      <w:r>
        <w:t>Parliament?</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R v Campbell (evidential relevance of bad</w:t>
      </w:r>
      <w:r>
        <w:t xml:space="preserve"> </w:t>
      </w:r>
      <w:r>
        <w:t>character)</w:t>
      </w:r>
    </w:p>
    <w:p w:rsidR="00E23BC9" w:rsidRDefault="00B63A22">
      <w:pPr>
        <w:pStyle w:val="TextBody"/>
        <w:spacing w:before="41" w:line="276" w:lineRule="auto"/>
        <w:ind w:right="175"/>
      </w:pPr>
      <w:r>
        <w:t>Campbell (C) pleaded not guilty to one offence of false imprisonment and an offence</w:t>
      </w:r>
      <w:r>
        <w:t xml:space="preserve"> </w:t>
      </w:r>
      <w:r>
        <w:t xml:space="preserve">of assault occasioning actual bodily harm which </w:t>
      </w:r>
      <w:r>
        <w:t>involved C allegedly battering his girlfriend</w:t>
      </w:r>
      <w:r>
        <w:t xml:space="preserve"> </w:t>
      </w:r>
      <w:r>
        <w:t>V about the head and trying to strangle her. C's defence was that his girlfriend was a</w:t>
      </w:r>
      <w:r>
        <w:t xml:space="preserve"> </w:t>
      </w:r>
      <w:r>
        <w:t>drug addict and the allegation was fabricated. In the absence of independent witnesses,</w:t>
      </w:r>
      <w:r>
        <w:t xml:space="preserve"> </w:t>
      </w:r>
      <w:r>
        <w:t>the respective credibility of C and</w:t>
      </w:r>
      <w:r>
        <w:t xml:space="preserve"> the victim were in</w:t>
      </w:r>
      <w:r>
        <w:t xml:space="preserve"> </w:t>
      </w:r>
      <w:r>
        <w:t>issue.</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166"/>
      </w:pPr>
      <w:r>
        <w:rPr>
          <w:rFonts w:cs="Arial"/>
        </w:rPr>
        <w:t>At his trial the prosecution sought leave to adduce evidence of C’s previous</w:t>
      </w:r>
      <w:r>
        <w:rPr>
          <w:rFonts w:cs="Arial"/>
        </w:rPr>
        <w:t xml:space="preserve"> </w:t>
      </w:r>
      <w:r>
        <w:rPr>
          <w:rFonts w:cs="Arial"/>
        </w:rPr>
        <w:t xml:space="preserve">convictions </w:t>
      </w:r>
      <w:r>
        <w:t>ranging from criminal damage, assault and dishonesty offences, the trial judge</w:t>
      </w:r>
      <w:r>
        <w:t xml:space="preserve"> </w:t>
      </w:r>
      <w:r>
        <w:t>decided that only two offences should be admitted under gate</w:t>
      </w:r>
      <w:r>
        <w:t>way (d) as they were relevant to</w:t>
      </w:r>
      <w:r>
        <w:t xml:space="preserve"> </w:t>
      </w:r>
      <w:r>
        <w:t>an important matter in issue</w:t>
      </w:r>
      <w:r>
        <w:rPr>
          <w:rFonts w:cs="Arial"/>
        </w:rPr>
        <w:t>. The court heard about the defendant’s convictions for</w:t>
      </w:r>
      <w:r>
        <w:rPr>
          <w:rFonts w:cs="Arial"/>
        </w:rPr>
        <w:t xml:space="preserve"> </w:t>
      </w:r>
      <w:r>
        <w:t>assault occasioning actual bodily harm and battery. Both offences had been committed</w:t>
      </w:r>
      <w:r>
        <w:t xml:space="preserve"> </w:t>
      </w:r>
      <w:r>
        <w:t xml:space="preserve">against </w:t>
      </w:r>
      <w:r>
        <w:rPr>
          <w:rFonts w:cs="Arial"/>
        </w:rPr>
        <w:t xml:space="preserve">two of C’s former girlfriends </w:t>
      </w:r>
      <w:r>
        <w:t>and C had pleade</w:t>
      </w:r>
      <w:r>
        <w:t>d guilty to all of them. In summing up</w:t>
      </w:r>
      <w:r>
        <w:rPr>
          <w:spacing w:val="15"/>
        </w:rPr>
        <w:t xml:space="preserve"> </w:t>
      </w:r>
      <w:r>
        <w:t>the trial judge explained to the jury that evidence of the defendant's bad character had</w:t>
      </w:r>
      <w:r>
        <w:t xml:space="preserve"> </w:t>
      </w:r>
      <w:r>
        <w:t>been admitted because it could be said to show a propensity on his part to use violence</w:t>
      </w:r>
      <w:r>
        <w:t xml:space="preserve"> </w:t>
      </w:r>
      <w:r>
        <w:t>against women. He also directed the jury</w:t>
      </w:r>
      <w:r>
        <w:t xml:space="preserve"> that they could have regard to the evidence in</w:t>
      </w:r>
      <w:r>
        <w:t xml:space="preserve"> </w:t>
      </w:r>
      <w:r>
        <w:t>assessing whether C had been truthful when he gave evidence on oath as individuals with</w:t>
      </w:r>
      <w:r>
        <w:t xml:space="preserve"> </w:t>
      </w:r>
      <w:r>
        <w:t>previous convictions may be less likely to tell the truth. C was convicted. C's appeal was based</w:t>
      </w:r>
      <w:r>
        <w:t xml:space="preserve"> </w:t>
      </w:r>
      <w:r>
        <w:t xml:space="preserve">on the contention that </w:t>
      </w:r>
      <w:r>
        <w:t>his previous convictions could not be said to indicate a propensity to</w:t>
      </w:r>
      <w:r>
        <w:t xml:space="preserve"> </w:t>
      </w:r>
      <w:r>
        <w:t>be untruthful (he had after all pleaded guilty and they were not for offences of dishonesty)</w:t>
      </w:r>
      <w:r>
        <w:t xml:space="preserve"> </w:t>
      </w:r>
      <w:r>
        <w:t>and</w:t>
      </w:r>
      <w:r>
        <w:t xml:space="preserve"> </w:t>
      </w:r>
      <w:r>
        <w:t xml:space="preserve">therefore were of no relevance to the jury in assessing whether C was a   </w:t>
      </w:r>
      <w:r>
        <w:rPr>
          <w:spacing w:val="2"/>
        </w:rPr>
        <w:t xml:space="preserve"> </w:t>
      </w:r>
      <w:r>
        <w:t>credible    w</w:t>
      </w:r>
      <w:r>
        <w:t>itness. Accordingly, the judge should not have directed the jury in these terms and</w:t>
      </w:r>
      <w:r>
        <w:t xml:space="preserve"> </w:t>
      </w:r>
      <w:r>
        <w:t>his conviction was consequentially</w:t>
      </w:r>
      <w:r>
        <w:t xml:space="preserve"> </w:t>
      </w:r>
      <w:r>
        <w:t>unsafe.</w:t>
      </w:r>
    </w:p>
    <w:p w:rsidR="00E23BC9" w:rsidRDefault="00E23BC9">
      <w:pPr>
        <w:spacing w:before="9"/>
        <w:rPr>
          <w:rFonts w:ascii="Arial" w:eastAsia="Arial" w:hAnsi="Arial" w:cs="Arial"/>
          <w:sz w:val="27"/>
          <w:szCs w:val="27"/>
        </w:rPr>
      </w:pPr>
    </w:p>
    <w:p w:rsidR="00E23BC9" w:rsidRDefault="00B63A22">
      <w:pPr>
        <w:spacing w:line="1589" w:lineRule="exact"/>
        <w:ind w:left="123"/>
        <w:rPr>
          <w:rFonts w:ascii="Arial" w:eastAsia="Arial" w:hAnsi="Arial" w:cs="Arial"/>
          <w:sz w:val="20"/>
          <w:szCs w:val="20"/>
        </w:rPr>
      </w:pPr>
      <w:r>
        <w:rPr>
          <w:noProof/>
          <w:lang w:val="en-GB" w:eastAsia="en-GB"/>
        </w:rPr>
        <mc:AlternateContent>
          <mc:Choice Requires="wps">
            <w:drawing>
              <wp:inline distT="0" distB="0" distL="114300" distR="114300">
                <wp:extent cx="6135370" cy="1009650"/>
                <wp:effectExtent l="0" t="0" r="0" b="0"/>
                <wp:docPr id="9" name=""/>
                <wp:cNvGraphicFramePr/>
                <a:graphic xmlns:a="http://schemas.openxmlformats.org/drawingml/2006/main">
                  <a:graphicData uri="http://schemas.microsoft.com/office/word/2010/wordprocessingShape">
                    <wps:wsp>
                      <wps:cNvSpPr txBox="1"/>
                      <wps:spPr>
                        <a:xfrm>
                          <a:off x="0" y="0"/>
                          <a:ext cx="6135370" cy="1009650"/>
                        </a:xfrm>
                        <a:prstGeom prst="rect">
                          <a:avLst/>
                        </a:prstGeom>
                        <a:solidFill>
                          <a:srgbClr val="BEBEBE"/>
                        </a:solidFill>
                      </wps:spPr>
                      <wps:txbx>
                        <w:txbxContent>
                          <w:p w:rsidR="00E23BC9" w:rsidRDefault="00B63A22">
                            <w:pPr>
                              <w:pStyle w:val="FrameContents"/>
                              <w:spacing w:line="276" w:lineRule="auto"/>
                              <w:ind w:left="28" w:right="92"/>
                            </w:pPr>
                            <w:r>
                              <w:t>Rejecting</w:t>
                            </w:r>
                            <w:r>
                              <w:rPr>
                                <w:rFonts w:ascii="Arial" w:hAnsi="Arial"/>
                                <w:sz w:val="24"/>
                              </w:rPr>
                              <w:t xml:space="preserve"> </w:t>
                            </w:r>
                            <w:r>
                              <w:rPr>
                                <w:rFonts w:ascii="Arial" w:hAnsi="Arial"/>
                                <w:sz w:val="24"/>
                              </w:rPr>
                              <w:t>the</w:t>
                            </w:r>
                            <w:r>
                              <w:rPr>
                                <w:rFonts w:ascii="Arial" w:hAnsi="Arial"/>
                                <w:sz w:val="24"/>
                              </w:rPr>
                              <w:t xml:space="preserve"> </w:t>
                            </w:r>
                            <w:r>
                              <w:rPr>
                                <w:rFonts w:ascii="Arial" w:hAnsi="Arial"/>
                                <w:sz w:val="24"/>
                              </w:rPr>
                              <w:t>a</w:t>
                            </w:r>
                            <w:r>
                              <w:rPr>
                                <w:rFonts w:ascii="Arial" w:hAnsi="Arial"/>
                                <w:sz w:val="24"/>
                              </w:rPr>
                              <w:t>p</w:t>
                            </w:r>
                            <w:r>
                              <w:rPr>
                                <w:rFonts w:ascii="Arial" w:hAnsi="Arial"/>
                                <w:sz w:val="24"/>
                              </w:rPr>
                              <w:t>peal,</w:t>
                            </w:r>
                            <w:r>
                              <w:rPr>
                                <w:rFonts w:ascii="Arial" w:hAnsi="Arial"/>
                                <w:sz w:val="24"/>
                              </w:rPr>
                              <w:t xml:space="preserve"> t</w:t>
                            </w:r>
                            <w:r>
                              <w:rPr>
                                <w:rFonts w:ascii="Arial" w:hAnsi="Arial"/>
                                <w:sz w:val="24"/>
                              </w:rPr>
                              <w:t>he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w:t>
                            </w:r>
                            <w:r>
                              <w:rPr>
                                <w:rFonts w:ascii="Arial" w:hAnsi="Arial"/>
                                <w:sz w:val="24"/>
                              </w:rPr>
                              <w:t>p</w:t>
                            </w:r>
                            <w:r>
                              <w:rPr>
                                <w:rFonts w:ascii="Arial" w:hAnsi="Arial"/>
                                <w:sz w:val="24"/>
                              </w:rPr>
                              <w:t xml:space="preserve">peal </w:t>
                            </w:r>
                            <w:r>
                              <w:rPr>
                                <w:rFonts w:ascii="Arial" w:hAnsi="Arial"/>
                                <w:sz w:val="24"/>
                              </w:rPr>
                              <w:t>r</w:t>
                            </w:r>
                            <w:r>
                              <w:rPr>
                                <w:rFonts w:ascii="Arial" w:hAnsi="Arial"/>
                                <w:spacing w:val="6"/>
                                <w:sz w:val="24"/>
                              </w:rPr>
                              <w:t>e</w:t>
                            </w:r>
                            <w:r>
                              <w:rPr>
                                <w:rFonts w:ascii="Arial" w:hAnsi="Arial"/>
                                <w:sz w:val="24"/>
                              </w:rPr>
                              <w:t>-i</w:t>
                            </w:r>
                            <w:r>
                              <w:rPr>
                                <w:rFonts w:ascii="Arial" w:hAnsi="Arial"/>
                                <w:sz w:val="24"/>
                              </w:rPr>
                              <w:t>t</w:t>
                            </w:r>
                            <w:r>
                              <w:rPr>
                                <w:rFonts w:ascii="Arial" w:hAnsi="Arial"/>
                                <w:spacing w:val="1"/>
                                <w:sz w:val="24"/>
                              </w:rPr>
                              <w:t>e</w:t>
                            </w:r>
                            <w:r>
                              <w:rPr>
                                <w:rFonts w:ascii="Arial" w:hAnsi="Arial"/>
                                <w:sz w:val="24"/>
                              </w:rPr>
                              <w:t>rat</w:t>
                            </w:r>
                            <w:r>
                              <w:rPr>
                                <w:rFonts w:ascii="Arial" w:hAnsi="Arial"/>
                                <w:sz w:val="24"/>
                              </w:rPr>
                              <w:t>e</w:t>
                            </w:r>
                            <w:r>
                              <w:rPr>
                                <w:rFonts w:ascii="Arial" w:hAnsi="Arial"/>
                                <w:sz w:val="24"/>
                              </w:rPr>
                              <w:t>d a</w:t>
                            </w:r>
                            <w:r>
                              <w:rPr>
                                <w:rFonts w:ascii="Arial" w:hAnsi="Arial"/>
                                <w:sz w:val="24"/>
                              </w:rPr>
                              <w:t xml:space="preserve"> </w:t>
                            </w:r>
                            <w:r>
                              <w:rPr>
                                <w:rFonts w:ascii="Arial" w:hAnsi="Arial"/>
                                <w:sz w:val="24"/>
                              </w:rPr>
                              <w:t>poi</w:t>
                            </w:r>
                            <w:r>
                              <w:rPr>
                                <w:rFonts w:ascii="Arial" w:hAnsi="Arial"/>
                                <w:sz w:val="24"/>
                              </w:rPr>
                              <w:t>n</w:t>
                            </w:r>
                            <w:r>
                              <w:rPr>
                                <w:rFonts w:ascii="Arial" w:hAnsi="Arial"/>
                                <w:sz w:val="24"/>
                              </w:rPr>
                              <w:t>t pre</w:t>
                            </w:r>
                            <w:r>
                              <w:rPr>
                                <w:rFonts w:ascii="Arial" w:hAnsi="Arial"/>
                                <w:sz w:val="24"/>
                              </w:rPr>
                              <w:t>v</w:t>
                            </w:r>
                            <w:r>
                              <w:rPr>
                                <w:rFonts w:ascii="Arial" w:hAnsi="Arial"/>
                                <w:sz w:val="24"/>
                              </w:rPr>
                              <w:t>io</w:t>
                            </w:r>
                            <w:r>
                              <w:rPr>
                                <w:rFonts w:ascii="Arial" w:hAnsi="Arial"/>
                                <w:sz w:val="24"/>
                              </w:rPr>
                              <w:t>u</w:t>
                            </w:r>
                            <w:r>
                              <w:rPr>
                                <w:rFonts w:ascii="Arial" w:hAnsi="Arial"/>
                                <w:sz w:val="24"/>
                              </w:rPr>
                              <w:t>sly</w:t>
                            </w:r>
                            <w:r>
                              <w:rPr>
                                <w:rFonts w:ascii="Arial" w:hAnsi="Arial"/>
                                <w:sz w:val="24"/>
                              </w:rPr>
                              <w:t xml:space="preserve"> </w:t>
                            </w:r>
                            <w:r>
                              <w:rPr>
                                <w:rFonts w:ascii="Arial" w:hAnsi="Arial"/>
                                <w:spacing w:val="1"/>
                                <w:sz w:val="24"/>
                              </w:rPr>
                              <w:t>m</w:t>
                            </w:r>
                            <w:r>
                              <w:rPr>
                                <w:rFonts w:ascii="Arial" w:hAnsi="Arial"/>
                                <w:sz w:val="24"/>
                              </w:rPr>
                              <w:t>ade in</w:t>
                            </w:r>
                            <w:r>
                              <w:rPr>
                                <w:rFonts w:ascii="Arial" w:hAnsi="Arial"/>
                                <w:spacing w:val="5"/>
                                <w:sz w:val="24"/>
                              </w:rPr>
                              <w:t xml:space="preserve"> </w:t>
                            </w:r>
                            <w:r>
                              <w:rPr>
                                <w:rFonts w:ascii="Arial" w:hAnsi="Arial"/>
                                <w:i/>
                                <w:sz w:val="24"/>
                              </w:rPr>
                              <w:t>R v H</w:t>
                            </w:r>
                            <w:r>
                              <w:rPr>
                                <w:rFonts w:ascii="Arial" w:hAnsi="Arial"/>
                                <w:i/>
                                <w:sz w:val="24"/>
                              </w:rPr>
                              <w:t>i</w:t>
                            </w:r>
                            <w:r>
                              <w:rPr>
                                <w:rFonts w:ascii="Arial" w:hAnsi="Arial"/>
                                <w:i/>
                                <w:sz w:val="24"/>
                              </w:rPr>
                              <w:t>ght</w:t>
                            </w:r>
                            <w:r>
                              <w:rPr>
                                <w:rFonts w:ascii="Arial" w:hAnsi="Arial"/>
                                <w:i/>
                                <w:spacing w:val="1"/>
                                <w:sz w:val="24"/>
                              </w:rPr>
                              <w:t>o</w:t>
                            </w:r>
                            <w:r>
                              <w:rPr>
                                <w:rFonts w:ascii="Arial" w:hAnsi="Arial"/>
                                <w:i/>
                                <w:sz w:val="24"/>
                              </w:rPr>
                              <w:t>n</w:t>
                            </w:r>
                            <w:r>
                              <w:rPr>
                                <w:rFonts w:ascii="Arial" w:hAnsi="Arial"/>
                                <w:i/>
                                <w:sz w:val="24"/>
                              </w:rPr>
                              <w:t xml:space="preserve"> </w:t>
                            </w:r>
                            <w:r>
                              <w:rPr>
                                <w:rFonts w:ascii="Arial" w:hAnsi="Arial"/>
                                <w:i/>
                                <w:sz w:val="24"/>
                              </w:rPr>
                              <w:t>[2</w:t>
                            </w:r>
                            <w:r>
                              <w:rPr>
                                <w:rFonts w:ascii="Arial" w:hAnsi="Arial"/>
                                <w:i/>
                                <w:sz w:val="24"/>
                              </w:rPr>
                              <w:t>0</w:t>
                            </w:r>
                            <w:r>
                              <w:rPr>
                                <w:rFonts w:ascii="Arial" w:hAnsi="Arial"/>
                                <w:i/>
                                <w:sz w:val="24"/>
                              </w:rPr>
                              <w:t xml:space="preserve">05] </w:t>
                            </w:r>
                            <w:r>
                              <w:rPr>
                                <w:rFonts w:ascii="Arial" w:hAnsi="Arial"/>
                                <w:sz w:val="24"/>
                              </w:rPr>
                              <w:t>(see</w:t>
                            </w:r>
                            <w:r>
                              <w:rPr>
                                <w:rFonts w:ascii="Arial" w:hAnsi="Arial"/>
                                <w:sz w:val="24"/>
                              </w:rPr>
                              <w:t xml:space="preserve"> </w:t>
                            </w:r>
                            <w:r>
                              <w:rPr>
                                <w:rFonts w:ascii="Arial" w:hAnsi="Arial"/>
                                <w:sz w:val="24"/>
                              </w:rPr>
                              <w:t>b</w:t>
                            </w:r>
                            <w:r>
                              <w:rPr>
                                <w:rFonts w:ascii="Arial" w:hAnsi="Arial"/>
                                <w:sz w:val="24"/>
                              </w:rPr>
                              <w:t>e</w:t>
                            </w:r>
                            <w:r>
                              <w:rPr>
                                <w:rFonts w:ascii="Arial" w:hAnsi="Arial"/>
                                <w:sz w:val="24"/>
                              </w:rPr>
                              <w:t>low</w:t>
                            </w:r>
                            <w:r>
                              <w:rPr>
                                <w:rFonts w:ascii="Arial" w:hAnsi="Arial"/>
                                <w:sz w:val="24"/>
                              </w:rPr>
                              <w:t xml:space="preserve"> </w:t>
                            </w:r>
                            <w:r>
                              <w:rPr>
                                <w:rFonts w:ascii="Arial" w:hAnsi="Arial"/>
                                <w:sz w:val="24"/>
                              </w:rPr>
                              <w:t>in the c</w:t>
                            </w:r>
                            <w:r>
                              <w:rPr>
                                <w:rFonts w:ascii="Arial" w:hAnsi="Arial"/>
                                <w:spacing w:val="1"/>
                                <w:sz w:val="24"/>
                              </w:rPr>
                              <w:t>o</w:t>
                            </w:r>
                            <w:r>
                              <w:rPr>
                                <w:rFonts w:ascii="Arial" w:hAnsi="Arial"/>
                                <w:sz w:val="24"/>
                              </w:rPr>
                              <w:t>n</w:t>
                            </w:r>
                            <w:r>
                              <w:rPr>
                                <w:rFonts w:ascii="Arial" w:hAnsi="Arial"/>
                                <w:sz w:val="24"/>
                              </w:rPr>
                              <w:t>t</w:t>
                            </w:r>
                            <w:r>
                              <w:rPr>
                                <w:rFonts w:ascii="Arial" w:hAnsi="Arial"/>
                                <w:spacing w:val="1"/>
                                <w:sz w:val="24"/>
                              </w:rPr>
                              <w:t>e</w:t>
                            </w:r>
                            <w:r>
                              <w:rPr>
                                <w:rFonts w:ascii="Arial" w:hAnsi="Arial"/>
                                <w:sz w:val="24"/>
                              </w:rPr>
                              <w:t>x</w:t>
                            </w:r>
                            <w:r>
                              <w:rPr>
                                <w:rFonts w:ascii="Arial" w:hAnsi="Arial"/>
                                <w:sz w:val="24"/>
                              </w:rPr>
                              <w:t xml:space="preserve">t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ga</w:t>
                            </w:r>
                            <w:r>
                              <w:rPr>
                                <w:rFonts w:ascii="Arial" w:hAnsi="Arial"/>
                                <w:sz w:val="24"/>
                              </w:rPr>
                              <w:t>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w:t>
                            </w:r>
                            <w:r>
                              <w:rPr>
                                <w:rFonts w:ascii="Arial" w:hAnsi="Arial"/>
                                <w:spacing w:val="3"/>
                                <w:sz w:val="24"/>
                              </w:rPr>
                              <w:t xml:space="preserve"> </w:t>
                            </w:r>
                            <w:r>
                              <w:rPr>
                                <w:rFonts w:ascii="Arial" w:hAnsi="Arial"/>
                                <w:sz w:val="24"/>
                              </w:rPr>
                              <w:t>t</w:t>
                            </w:r>
                            <w:r>
                              <w:rPr>
                                <w:rFonts w:ascii="Arial" w:hAnsi="Arial"/>
                                <w:spacing w:val="1"/>
                                <w:sz w:val="24"/>
                              </w:rPr>
                              <w:t>h</w:t>
                            </w:r>
                            <w:r>
                              <w:rPr>
                                <w:rFonts w:ascii="Arial" w:hAnsi="Arial"/>
                                <w:sz w:val="24"/>
                              </w:rPr>
                              <w:t>at</w:t>
                            </w:r>
                            <w:r>
                              <w:rPr>
                                <w:rFonts w:ascii="Arial" w:hAnsi="Arial"/>
                                <w:spacing w:val="1"/>
                                <w:sz w:val="24"/>
                              </w:rPr>
                              <w:t xml:space="preserve"> </w:t>
                            </w:r>
                            <w:r>
                              <w:rPr>
                                <w:rFonts w:ascii="Arial" w:hAnsi="Arial"/>
                                <w:sz w:val="24"/>
                                <w:u w:val="single" w:color="000000"/>
                              </w:rPr>
                              <w:t>t</w:t>
                            </w:r>
                            <w:r>
                              <w:rPr>
                                <w:rFonts w:ascii="Arial" w:hAnsi="Arial"/>
                                <w:spacing w:val="1"/>
                                <w:sz w:val="24"/>
                                <w:u w:val="single" w:color="000000"/>
                              </w:rPr>
                              <w:t>h</w:t>
                            </w:r>
                            <w:r>
                              <w:rPr>
                                <w:rFonts w:ascii="Arial" w:hAnsi="Arial"/>
                                <w:sz w:val="24"/>
                                <w:u w:val="single" w:color="000000"/>
                              </w:rPr>
                              <w:t>e</w:t>
                            </w:r>
                            <w:r>
                              <w:rPr>
                                <w:rFonts w:ascii="Arial" w:hAnsi="Arial"/>
                                <w:sz w:val="24"/>
                                <w:u w:val="single" w:color="000000"/>
                              </w:rPr>
                              <w:t xml:space="preserve"> </w:t>
                            </w:r>
                            <w:r>
                              <w:rPr>
                                <w:rFonts w:ascii="Arial" w:hAnsi="Arial"/>
                                <w:sz w:val="24"/>
                                <w:u w:val="single" w:color="000000"/>
                              </w:rPr>
                              <w:t>rele</w:t>
                            </w:r>
                            <w:r>
                              <w:rPr>
                                <w:rFonts w:ascii="Arial" w:hAnsi="Arial"/>
                                <w:sz w:val="24"/>
                                <w:u w:val="single" w:color="000000"/>
                              </w:rPr>
                              <w:t>v</w:t>
                            </w:r>
                            <w:r>
                              <w:rPr>
                                <w:rFonts w:ascii="Arial" w:hAnsi="Arial"/>
                                <w:sz w:val="24"/>
                                <w:u w:val="single" w:color="000000"/>
                              </w:rPr>
                              <w:t>ance</w:t>
                            </w:r>
                            <w:r>
                              <w:rPr>
                                <w:rFonts w:ascii="Arial" w:hAnsi="Arial"/>
                                <w:sz w:val="24"/>
                                <w:u w:val="single" w:color="000000"/>
                              </w:rPr>
                              <w:t xml:space="preserve"> o</w:t>
                            </w:r>
                            <w:r>
                              <w:rPr>
                                <w:rFonts w:ascii="Arial" w:hAnsi="Arial"/>
                                <w:sz w:val="24"/>
                                <w:u w:val="single" w:color="000000"/>
                              </w:rPr>
                              <w:t>f</w:t>
                            </w:r>
                            <w:r>
                              <w:rPr>
                                <w:rFonts w:ascii="Arial" w:hAnsi="Arial"/>
                                <w:spacing w:val="2"/>
                                <w:sz w:val="24"/>
                                <w:u w:val="single" w:color="000000"/>
                              </w:rPr>
                              <w:t xml:space="preserve"> </w:t>
                            </w:r>
                            <w:r>
                              <w:rPr>
                                <w:rFonts w:ascii="Arial" w:hAnsi="Arial"/>
                                <w:sz w:val="24"/>
                                <w:u w:val="single" w:color="000000"/>
                              </w:rPr>
                              <w:t>t</w:t>
                            </w:r>
                            <w:r>
                              <w:rPr>
                                <w:rFonts w:ascii="Arial" w:hAnsi="Arial"/>
                                <w:sz w:val="24"/>
                                <w:u w:val="single" w:color="000000"/>
                              </w:rPr>
                              <w:t>he</w:t>
                            </w:r>
                            <w:r>
                              <w:rPr>
                                <w:rFonts w:ascii="Arial" w:hAnsi="Arial"/>
                                <w:sz w:val="24"/>
                                <w:u w:val="single" w:color="000000"/>
                              </w:rPr>
                              <w:t xml:space="preserve"> </w:t>
                            </w:r>
                            <w:r>
                              <w:rPr>
                                <w:rFonts w:ascii="Arial" w:hAnsi="Arial"/>
                                <w:sz w:val="24"/>
                                <w:u w:val="single" w:color="000000"/>
                              </w:rPr>
                              <w:t>e</w:t>
                            </w:r>
                            <w:r>
                              <w:rPr>
                                <w:rFonts w:ascii="Arial" w:hAnsi="Arial"/>
                                <w:sz w:val="24"/>
                                <w:u w:val="single" w:color="000000"/>
                              </w:rPr>
                              <w:t>v</w:t>
                            </w:r>
                            <w:r>
                              <w:rPr>
                                <w:rFonts w:ascii="Arial" w:hAnsi="Arial"/>
                                <w:sz w:val="24"/>
                                <w:u w:val="single" w:color="000000"/>
                              </w:rPr>
                              <w:t>id</w:t>
                            </w:r>
                            <w:r>
                              <w:rPr>
                                <w:rFonts w:ascii="Arial" w:hAnsi="Arial"/>
                                <w:spacing w:val="1"/>
                                <w:sz w:val="24"/>
                                <w:u w:val="single" w:color="000000"/>
                              </w:rPr>
                              <w:t>e</w:t>
                            </w:r>
                            <w:r>
                              <w:rPr>
                                <w:rFonts w:ascii="Arial" w:hAnsi="Arial"/>
                                <w:sz w:val="24"/>
                                <w:u w:val="single" w:color="000000"/>
                              </w:rPr>
                              <w:t>nce</w:t>
                            </w:r>
                            <w:r>
                              <w:rPr>
                                <w:rFonts w:ascii="Arial" w:hAnsi="Arial"/>
                                <w:sz w:val="24"/>
                              </w:rPr>
                              <w:t xml:space="preserve"> </w:t>
                            </w:r>
                            <w:r>
                              <w:rPr>
                                <w:rFonts w:ascii="Arial" w:hAnsi="Arial"/>
                                <w:sz w:val="24"/>
                                <w:u w:val="single" w:color="000000"/>
                              </w:rPr>
                              <w:t>(th</w:t>
                            </w:r>
                            <w:r>
                              <w:rPr>
                                <w:rFonts w:ascii="Arial" w:hAnsi="Arial"/>
                                <w:spacing w:val="1"/>
                                <w:sz w:val="24"/>
                                <w:u w:val="single" w:color="000000"/>
                              </w:rPr>
                              <w:t>a</w:t>
                            </w:r>
                            <w:r>
                              <w:rPr>
                                <w:rFonts w:ascii="Arial" w:hAnsi="Arial"/>
                                <w:sz w:val="24"/>
                                <w:u w:val="single" w:color="000000"/>
                              </w:rPr>
                              <w:t xml:space="preserve">t </w:t>
                            </w:r>
                            <w:r>
                              <w:rPr>
                                <w:rFonts w:ascii="Arial" w:hAnsi="Arial"/>
                                <w:sz w:val="24"/>
                                <w:u w:val="single" w:color="000000"/>
                              </w:rPr>
                              <w:t>b</w:t>
                            </w:r>
                            <w:r>
                              <w:rPr>
                                <w:rFonts w:ascii="Arial" w:hAnsi="Arial"/>
                                <w:sz w:val="24"/>
                                <w:u w:val="single" w:color="000000"/>
                              </w:rPr>
                              <w:t>eing</w:t>
                            </w:r>
                            <w:r>
                              <w:rPr>
                                <w:rFonts w:ascii="Arial" w:hAnsi="Arial"/>
                                <w:sz w:val="24"/>
                                <w:u w:val="single" w:color="000000"/>
                              </w:rPr>
                              <w:t xml:space="preserve"> </w:t>
                            </w:r>
                            <w:r>
                              <w:rPr>
                                <w:rFonts w:ascii="Arial" w:hAnsi="Arial"/>
                                <w:sz w:val="24"/>
                                <w:u w:val="single" w:color="000000"/>
                              </w:rPr>
                              <w:t>t</w:t>
                            </w:r>
                            <w:r>
                              <w:rPr>
                                <w:rFonts w:ascii="Arial" w:hAnsi="Arial"/>
                                <w:sz w:val="24"/>
                                <w:u w:val="single" w:color="000000"/>
                              </w:rPr>
                              <w:t>h</w:t>
                            </w:r>
                            <w:r>
                              <w:rPr>
                                <w:rFonts w:ascii="Arial" w:hAnsi="Arial"/>
                                <w:sz w:val="24"/>
                                <w:u w:val="single" w:color="000000"/>
                              </w:rPr>
                              <w:t xml:space="preserve">e </w:t>
                            </w:r>
                            <w:r>
                              <w:rPr>
                                <w:rFonts w:ascii="Arial" w:hAnsi="Arial"/>
                                <w:spacing w:val="1"/>
                                <w:sz w:val="24"/>
                                <w:u w:val="single" w:color="000000"/>
                              </w:rPr>
                              <w:t>p</w:t>
                            </w:r>
                            <w:r>
                              <w:rPr>
                                <w:rFonts w:ascii="Arial" w:hAnsi="Arial"/>
                                <w:sz w:val="24"/>
                                <w:u w:val="single" w:color="000000"/>
                              </w:rPr>
                              <w:t>recise</w:t>
                            </w:r>
                            <w:r>
                              <w:rPr>
                                <w:rFonts w:ascii="Arial" w:hAnsi="Arial"/>
                                <w:sz w:val="24"/>
                                <w:u w:val="single" w:color="000000"/>
                              </w:rPr>
                              <w:t xml:space="preserve"> </w:t>
                            </w:r>
                            <w:r>
                              <w:rPr>
                                <w:rFonts w:ascii="Arial" w:hAnsi="Arial"/>
                                <w:sz w:val="24"/>
                                <w:u w:val="single" w:color="000000"/>
                              </w:rPr>
                              <w:t xml:space="preserve">use </w:t>
                            </w:r>
                            <w:r>
                              <w:rPr>
                                <w:rFonts w:ascii="Arial" w:hAnsi="Arial"/>
                                <w:sz w:val="24"/>
                                <w:u w:val="single" w:color="000000"/>
                              </w:rPr>
                              <w:t>t</w:t>
                            </w:r>
                            <w:r>
                              <w:rPr>
                                <w:rFonts w:ascii="Arial" w:hAnsi="Arial"/>
                                <w:sz w:val="24"/>
                                <w:u w:val="single" w:color="000000"/>
                              </w:rPr>
                              <w:t>he jury</w:t>
                            </w:r>
                            <w:r>
                              <w:rPr>
                                <w:rFonts w:ascii="Arial" w:hAnsi="Arial"/>
                                <w:sz w:val="24"/>
                                <w:u w:val="single" w:color="000000"/>
                              </w:rPr>
                              <w:t xml:space="preserve"> </w:t>
                            </w:r>
                            <w:r>
                              <w:rPr>
                                <w:rFonts w:ascii="Arial" w:hAnsi="Arial"/>
                                <w:sz w:val="24"/>
                                <w:u w:val="single" w:color="000000"/>
                              </w:rPr>
                              <w:t>c</w:t>
                            </w:r>
                            <w:r>
                              <w:rPr>
                                <w:rFonts w:ascii="Arial" w:hAnsi="Arial"/>
                                <w:spacing w:val="1"/>
                                <w:sz w:val="24"/>
                                <w:u w:val="single" w:color="000000"/>
                              </w:rPr>
                              <w:t>a</w:t>
                            </w:r>
                            <w:r>
                              <w:rPr>
                                <w:rFonts w:ascii="Arial" w:hAnsi="Arial"/>
                                <w:sz w:val="24"/>
                                <w:u w:val="single" w:color="000000"/>
                              </w:rPr>
                              <w:t>n</w:t>
                            </w:r>
                            <w:r>
                              <w:rPr>
                                <w:rFonts w:ascii="Arial" w:hAnsi="Arial"/>
                                <w:sz w:val="24"/>
                                <w:u w:val="single" w:color="000000"/>
                              </w:rPr>
                              <w:t xml:space="preserve"> </w:t>
                            </w:r>
                            <w:r>
                              <w:rPr>
                                <w:rFonts w:ascii="Arial" w:hAnsi="Arial"/>
                                <w:spacing w:val="1"/>
                                <w:sz w:val="24"/>
                                <w:u w:val="single" w:color="000000"/>
                              </w:rPr>
                              <w:t>m</w:t>
                            </w:r>
                            <w:r>
                              <w:rPr>
                                <w:rFonts w:ascii="Arial" w:hAnsi="Arial"/>
                                <w:sz w:val="24"/>
                                <w:u w:val="single" w:color="000000"/>
                              </w:rPr>
                              <w:t>a</w:t>
                            </w:r>
                            <w:r>
                              <w:rPr>
                                <w:rFonts w:ascii="Arial" w:hAnsi="Arial"/>
                                <w:sz w:val="24"/>
                                <w:u w:val="single" w:color="000000"/>
                              </w:rPr>
                              <w:t>k</w:t>
                            </w:r>
                            <w:r>
                              <w:rPr>
                                <w:rFonts w:ascii="Arial" w:hAnsi="Arial"/>
                                <w:sz w:val="24"/>
                                <w:u w:val="single" w:color="000000"/>
                              </w:rPr>
                              <w:t>e</w:t>
                            </w:r>
                            <w:r>
                              <w:rPr>
                                <w:rFonts w:ascii="Arial" w:hAnsi="Arial"/>
                                <w:sz w:val="24"/>
                                <w:u w:val="single" w:color="000000"/>
                              </w:rPr>
                              <w:t xml:space="preserve"> o</w:t>
                            </w:r>
                            <w:r>
                              <w:rPr>
                                <w:rFonts w:ascii="Arial" w:hAnsi="Arial"/>
                                <w:sz w:val="24"/>
                                <w:u w:val="single" w:color="000000"/>
                              </w:rPr>
                              <w:t>f</w:t>
                            </w:r>
                            <w:r>
                              <w:rPr>
                                <w:rFonts w:ascii="Arial" w:hAnsi="Arial"/>
                                <w:spacing w:val="2"/>
                                <w:sz w:val="24"/>
                                <w:u w:val="single" w:color="000000"/>
                              </w:rPr>
                              <w:t xml:space="preserve"> </w:t>
                            </w:r>
                            <w:r>
                              <w:rPr>
                                <w:rFonts w:ascii="Arial" w:hAnsi="Arial"/>
                                <w:sz w:val="24"/>
                                <w:u w:val="single" w:color="000000"/>
                              </w:rPr>
                              <w:t>it in its</w:t>
                            </w:r>
                            <w:r>
                              <w:rPr>
                                <w:rFonts w:ascii="Arial" w:hAnsi="Arial"/>
                                <w:sz w:val="24"/>
                                <w:u w:val="single" w:color="000000"/>
                              </w:rPr>
                              <w:t xml:space="preserve"> </w:t>
                            </w:r>
                            <w:r>
                              <w:rPr>
                                <w:rFonts w:ascii="Arial" w:hAnsi="Arial"/>
                                <w:spacing w:val="1"/>
                                <w:sz w:val="24"/>
                                <w:u w:val="single" w:color="000000"/>
                              </w:rPr>
                              <w:t>d</w:t>
                            </w:r>
                            <w:r>
                              <w:rPr>
                                <w:rFonts w:ascii="Arial" w:hAnsi="Arial"/>
                                <w:sz w:val="24"/>
                                <w:u w:val="single" w:color="000000"/>
                              </w:rPr>
                              <w:t>el</w:t>
                            </w:r>
                            <w:r>
                              <w:rPr>
                                <w:rFonts w:ascii="Arial" w:hAnsi="Arial"/>
                                <w:sz w:val="24"/>
                                <w:u w:val="single" w:color="000000"/>
                              </w:rPr>
                              <w:t>ib</w:t>
                            </w:r>
                            <w:r>
                              <w:rPr>
                                <w:rFonts w:ascii="Arial" w:hAnsi="Arial"/>
                                <w:sz w:val="24"/>
                                <w:u w:val="single" w:color="000000"/>
                              </w:rPr>
                              <w:t>erati</w:t>
                            </w:r>
                            <w:r>
                              <w:rPr>
                                <w:rFonts w:ascii="Arial" w:hAnsi="Arial"/>
                                <w:sz w:val="24"/>
                                <w:u w:val="single" w:color="000000"/>
                              </w:rPr>
                              <w:t>o</w:t>
                            </w:r>
                            <w:r>
                              <w:rPr>
                                <w:rFonts w:ascii="Arial" w:hAnsi="Arial"/>
                                <w:sz w:val="24"/>
                                <w:u w:val="single" w:color="000000"/>
                              </w:rPr>
                              <w:t>ns)</w:t>
                            </w:r>
                            <w:r>
                              <w:rPr>
                                <w:rFonts w:ascii="Arial" w:hAnsi="Arial"/>
                                <w:spacing w:val="6"/>
                                <w:sz w:val="24"/>
                                <w:u w:val="single" w:color="000000"/>
                              </w:rPr>
                              <w:t xml:space="preserve"> </w:t>
                            </w:r>
                            <w:r>
                              <w:rPr>
                                <w:rFonts w:ascii="Arial" w:hAnsi="Arial"/>
                                <w:sz w:val="24"/>
                                <w:u w:val="single" w:color="000000"/>
                              </w:rPr>
                              <w:t>is not</w:t>
                            </w:r>
                            <w:r>
                              <w:rPr>
                                <w:rFonts w:ascii="Arial" w:hAnsi="Arial"/>
                                <w:sz w:val="24"/>
                                <w:u w:val="single" w:color="000000"/>
                              </w:rPr>
                              <w:t xml:space="preserve"> </w:t>
                            </w:r>
                            <w:r>
                              <w:rPr>
                                <w:rFonts w:ascii="Arial" w:hAnsi="Arial"/>
                                <w:sz w:val="24"/>
                                <w:u w:val="single" w:color="000000"/>
                              </w:rPr>
                              <w:t>d</w:t>
                            </w:r>
                            <w:r>
                              <w:rPr>
                                <w:rFonts w:ascii="Arial" w:hAnsi="Arial"/>
                                <w:sz w:val="24"/>
                                <w:u w:val="single" w:color="000000"/>
                              </w:rPr>
                              <w:t>e</w:t>
                            </w:r>
                            <w:r>
                              <w:rPr>
                                <w:rFonts w:ascii="Arial" w:hAnsi="Arial"/>
                                <w:sz w:val="24"/>
                                <w:u w:val="single" w:color="000000"/>
                              </w:rPr>
                              <w:t>pe</w:t>
                            </w:r>
                            <w:r>
                              <w:rPr>
                                <w:rFonts w:ascii="Arial" w:hAnsi="Arial"/>
                                <w:sz w:val="24"/>
                                <w:u w:val="single" w:color="000000"/>
                              </w:rPr>
                              <w:t>n</w:t>
                            </w:r>
                            <w:r>
                              <w:rPr>
                                <w:rFonts w:ascii="Arial" w:hAnsi="Arial"/>
                                <w:sz w:val="24"/>
                                <w:u w:val="single" w:color="000000"/>
                              </w:rPr>
                              <w:t>de</w:t>
                            </w:r>
                            <w:r>
                              <w:rPr>
                                <w:rFonts w:ascii="Arial" w:hAnsi="Arial"/>
                                <w:sz w:val="24"/>
                                <w:u w:val="single" w:color="000000"/>
                              </w:rPr>
                              <w:t>n</w:t>
                            </w:r>
                            <w:r>
                              <w:rPr>
                                <w:rFonts w:ascii="Arial" w:hAnsi="Arial"/>
                                <w:sz w:val="24"/>
                                <w:u w:val="single" w:color="000000"/>
                              </w:rPr>
                              <w:t>t</w:t>
                            </w:r>
                            <w:r>
                              <w:rPr>
                                <w:rFonts w:ascii="Arial" w:hAnsi="Arial"/>
                                <w:sz w:val="24"/>
                              </w:rPr>
                              <w:t xml:space="preserve"> </w:t>
                            </w:r>
                            <w:r>
                              <w:rPr>
                                <w:rFonts w:ascii="Arial" w:hAnsi="Arial"/>
                                <w:sz w:val="24"/>
                                <w:u w:val="single" w:color="000000"/>
                              </w:rPr>
                              <w:t>up</w:t>
                            </w:r>
                            <w:r>
                              <w:rPr>
                                <w:rFonts w:ascii="Arial" w:hAnsi="Arial"/>
                                <w:sz w:val="24"/>
                                <w:u w:val="single" w:color="000000"/>
                              </w:rPr>
                              <w:t>o</w:t>
                            </w:r>
                            <w:r>
                              <w:rPr>
                                <w:rFonts w:ascii="Arial" w:hAnsi="Arial"/>
                                <w:sz w:val="24"/>
                                <w:u w:val="single" w:color="000000"/>
                              </w:rPr>
                              <w:t>n t</w:t>
                            </w:r>
                            <w:r>
                              <w:rPr>
                                <w:rFonts w:ascii="Arial" w:hAnsi="Arial"/>
                                <w:sz w:val="24"/>
                                <w:u w:val="single" w:color="000000"/>
                              </w:rPr>
                              <w:t>h</w:t>
                            </w:r>
                            <w:r>
                              <w:rPr>
                                <w:rFonts w:ascii="Arial" w:hAnsi="Arial"/>
                                <w:sz w:val="24"/>
                                <w:u w:val="single" w:color="000000"/>
                              </w:rPr>
                              <w:t xml:space="preserve">e </w:t>
                            </w:r>
                            <w:r>
                              <w:rPr>
                                <w:rFonts w:ascii="Arial" w:hAnsi="Arial"/>
                                <w:sz w:val="24"/>
                                <w:u w:val="single" w:color="000000"/>
                              </w:rPr>
                              <w:t>g</w:t>
                            </w:r>
                            <w:r>
                              <w:rPr>
                                <w:rFonts w:ascii="Arial" w:hAnsi="Arial"/>
                                <w:sz w:val="24"/>
                                <w:u w:val="single" w:color="000000"/>
                              </w:rPr>
                              <w:t>at</w:t>
                            </w:r>
                            <w:r>
                              <w:rPr>
                                <w:rFonts w:ascii="Arial" w:hAnsi="Arial"/>
                                <w:spacing w:val="1"/>
                                <w:sz w:val="24"/>
                                <w:u w:val="single" w:color="000000"/>
                              </w:rPr>
                              <w:t>e</w:t>
                            </w:r>
                            <w:r>
                              <w:rPr>
                                <w:rFonts w:ascii="Arial" w:hAnsi="Arial"/>
                                <w:sz w:val="24"/>
                                <w:u w:val="single" w:color="000000"/>
                              </w:rPr>
                              <w:t>w</w:t>
                            </w:r>
                            <w:r>
                              <w:rPr>
                                <w:rFonts w:ascii="Arial" w:hAnsi="Arial"/>
                                <w:sz w:val="24"/>
                                <w:u w:val="single" w:color="000000"/>
                              </w:rPr>
                              <w:t>ay</w:t>
                            </w:r>
                            <w:r>
                              <w:rPr>
                                <w:rFonts w:ascii="Arial" w:hAnsi="Arial"/>
                                <w:sz w:val="24"/>
                                <w:u w:val="single" w:color="000000"/>
                              </w:rPr>
                              <w:t xml:space="preserve"> </w:t>
                            </w:r>
                            <w:r>
                              <w:rPr>
                                <w:rFonts w:ascii="Arial" w:hAnsi="Arial"/>
                                <w:sz w:val="24"/>
                                <w:u w:val="single" w:color="000000"/>
                              </w:rPr>
                              <w:t>throu</w:t>
                            </w:r>
                            <w:r>
                              <w:rPr>
                                <w:rFonts w:ascii="Arial" w:hAnsi="Arial"/>
                                <w:sz w:val="24"/>
                                <w:u w:val="single" w:color="000000"/>
                              </w:rPr>
                              <w:t>g</w:t>
                            </w:r>
                            <w:r>
                              <w:rPr>
                                <w:rFonts w:ascii="Arial" w:hAnsi="Arial"/>
                                <w:sz w:val="24"/>
                                <w:u w:val="single" w:color="000000"/>
                              </w:rPr>
                              <w:t xml:space="preserve">h </w:t>
                            </w:r>
                            <w:r>
                              <w:rPr>
                                <w:rFonts w:ascii="Arial" w:hAnsi="Arial"/>
                                <w:sz w:val="24"/>
                                <w:u w:val="single" w:color="000000"/>
                              </w:rPr>
                              <w:t>w</w:t>
                            </w:r>
                            <w:r>
                              <w:rPr>
                                <w:rFonts w:ascii="Arial" w:hAnsi="Arial"/>
                                <w:sz w:val="24"/>
                                <w:u w:val="single" w:color="000000"/>
                              </w:rPr>
                              <w:t xml:space="preserve">hich it is </w:t>
                            </w:r>
                            <w:r>
                              <w:rPr>
                                <w:rFonts w:ascii="Arial" w:hAnsi="Arial"/>
                                <w:spacing w:val="1"/>
                                <w:sz w:val="24"/>
                                <w:u w:val="single" w:color="000000"/>
                              </w:rPr>
                              <w:t>a</w:t>
                            </w:r>
                            <w:r>
                              <w:rPr>
                                <w:rFonts w:ascii="Arial" w:hAnsi="Arial"/>
                                <w:sz w:val="24"/>
                                <w:u w:val="single" w:color="000000"/>
                              </w:rPr>
                              <w:t>d</w:t>
                            </w:r>
                            <w:r>
                              <w:rPr>
                                <w:rFonts w:ascii="Arial" w:hAnsi="Arial"/>
                                <w:spacing w:val="1"/>
                                <w:sz w:val="24"/>
                                <w:u w:val="single" w:color="000000"/>
                              </w:rPr>
                              <w:t>m</w:t>
                            </w:r>
                            <w:r>
                              <w:rPr>
                                <w:rFonts w:ascii="Arial" w:hAnsi="Arial"/>
                                <w:sz w:val="24"/>
                                <w:u w:val="single" w:color="000000"/>
                              </w:rPr>
                              <w:t>itt</w:t>
                            </w:r>
                            <w:r>
                              <w:rPr>
                                <w:rFonts w:ascii="Arial" w:hAnsi="Arial"/>
                                <w:sz w:val="24"/>
                                <w:u w:val="single" w:color="000000"/>
                              </w:rPr>
                              <w:t>e</w:t>
                            </w:r>
                            <w:r>
                              <w:rPr>
                                <w:rFonts w:ascii="Arial" w:hAnsi="Arial"/>
                                <w:sz w:val="24"/>
                                <w:u w:val="single" w:color="000000"/>
                              </w:rPr>
                              <w:t>d.</w:t>
                            </w:r>
                            <w:r>
                              <w:rPr>
                                <w:rFonts w:ascii="Arial" w:hAnsi="Arial"/>
                                <w:spacing w:val="6"/>
                                <w:sz w:val="24"/>
                                <w:u w:val="single" w:color="000000"/>
                              </w:rPr>
                              <w:t xml:space="preserve"> </w:t>
                            </w:r>
                            <w:r>
                              <w:rPr>
                                <w:rFonts w:ascii="Arial" w:hAnsi="Arial"/>
                                <w:sz w:val="24"/>
                              </w:rPr>
                              <w:t>De</w:t>
                            </w:r>
                            <w:r>
                              <w:rPr>
                                <w:rFonts w:ascii="Arial" w:hAnsi="Arial"/>
                                <w:sz w:val="24"/>
                              </w:rPr>
                              <w:t>p</w:t>
                            </w:r>
                            <w:r>
                              <w:rPr>
                                <w:rFonts w:ascii="Arial" w:hAnsi="Arial"/>
                                <w:sz w:val="24"/>
                              </w:rPr>
                              <w:t>end</w:t>
                            </w:r>
                            <w:r>
                              <w:rPr>
                                <w:rFonts w:ascii="Arial" w:hAnsi="Arial"/>
                                <w:sz w:val="24"/>
                              </w:rPr>
                              <w:t>i</w:t>
                            </w:r>
                            <w:r>
                              <w:rPr>
                                <w:rFonts w:ascii="Arial" w:hAnsi="Arial"/>
                                <w:sz w:val="24"/>
                              </w:rPr>
                              <w:t>ng</w:t>
                            </w:r>
                            <w:r>
                              <w:rPr>
                                <w:rFonts w:ascii="Arial" w:hAnsi="Arial"/>
                                <w:sz w:val="24"/>
                              </w:rPr>
                              <w:t xml:space="preserve"> </w:t>
                            </w:r>
                            <w:r>
                              <w:rPr>
                                <w:rFonts w:ascii="Arial" w:hAnsi="Arial"/>
                                <w:spacing w:val="1"/>
                                <w:sz w:val="24"/>
                              </w:rPr>
                              <w:t>o</w:t>
                            </w:r>
                            <w:r>
                              <w:rPr>
                                <w:rFonts w:ascii="Arial" w:hAnsi="Arial"/>
                                <w:sz w:val="24"/>
                              </w:rPr>
                              <w:t xml:space="preserve">n </w:t>
                            </w:r>
                            <w:r>
                              <w:rPr>
                                <w:rFonts w:ascii="Arial" w:hAnsi="Arial"/>
                                <w:sz w:val="24"/>
                              </w:rPr>
                              <w:t>t</w:t>
                            </w:r>
                            <w:r>
                              <w:rPr>
                                <w:rFonts w:ascii="Arial" w:hAnsi="Arial"/>
                                <w:sz w:val="24"/>
                              </w:rPr>
                              <w:t xml:space="preserve">he </w:t>
                            </w:r>
                            <w:r>
                              <w:rPr>
                                <w:rFonts w:ascii="Arial" w:hAnsi="Arial"/>
                                <w:sz w:val="24"/>
                              </w:rPr>
                              <w:t>c</w:t>
                            </w:r>
                            <w:r>
                              <w:rPr>
                                <w:rFonts w:ascii="Arial" w:hAnsi="Arial"/>
                                <w:sz w:val="24"/>
                              </w:rPr>
                              <w:t>ase</w:t>
                            </w:r>
                            <w:r>
                              <w:rPr>
                                <w:rFonts w:ascii="Arial" w:hAnsi="Arial"/>
                                <w:sz w:val="24"/>
                              </w:rPr>
                              <w:t xml:space="preserve"> </w:t>
                            </w:r>
                            <w:r>
                              <w:rPr>
                                <w:rFonts w:ascii="Arial" w:hAnsi="Arial"/>
                                <w:sz w:val="24"/>
                              </w:rPr>
                              <w:t>f</w:t>
                            </w:r>
                            <w:r>
                              <w:rPr>
                                <w:rFonts w:ascii="Arial" w:hAnsi="Arial"/>
                                <w:spacing w:val="1"/>
                                <w:sz w:val="24"/>
                              </w:rPr>
                              <w:t>a</w:t>
                            </w:r>
                            <w:r>
                              <w:rPr>
                                <w:rFonts w:ascii="Arial" w:hAnsi="Arial"/>
                                <w:sz w:val="24"/>
                              </w:rPr>
                              <w:t>cts,</w:t>
                            </w:r>
                            <w:r>
                              <w:rPr>
                                <w:rFonts w:ascii="Arial" w:hAnsi="Arial"/>
                                <w:spacing w:val="2"/>
                                <w:sz w:val="24"/>
                              </w:rPr>
                              <w:t xml:space="preserve"> </w:t>
                            </w:r>
                            <w:r>
                              <w:rPr>
                                <w:rFonts w:ascii="Arial" w:hAnsi="Arial"/>
                                <w:sz w:val="24"/>
                              </w:rPr>
                              <w:t>bad character</w:t>
                            </w:r>
                            <w:r>
                              <w:rPr>
                                <w:rFonts w:ascii="Arial" w:hAnsi="Arial"/>
                                <w:sz w:val="24"/>
                              </w:rPr>
                              <w:t xml:space="preserve"> </w:t>
                            </w:r>
                            <w:r>
                              <w:rPr>
                                <w:rFonts w:ascii="Arial" w:hAnsi="Arial"/>
                                <w:sz w:val="24"/>
                              </w:rPr>
                              <w:t>a</w:t>
                            </w:r>
                            <w:r>
                              <w:rPr>
                                <w:rFonts w:ascii="Arial" w:hAnsi="Arial"/>
                                <w:sz w:val="24"/>
                              </w:rPr>
                              <w:t>d</w:t>
                            </w:r>
                            <w:r>
                              <w:rPr>
                                <w:rFonts w:ascii="Arial" w:hAnsi="Arial"/>
                                <w:spacing w:val="1"/>
                                <w:sz w:val="24"/>
                              </w:rPr>
                              <w:t>m</w:t>
                            </w:r>
                            <w:r>
                              <w:rPr>
                                <w:rFonts w:ascii="Arial" w:hAnsi="Arial"/>
                                <w:sz w:val="24"/>
                              </w:rPr>
                              <w:t>itt</w:t>
                            </w:r>
                            <w:r>
                              <w:rPr>
                                <w:rFonts w:ascii="Arial" w:hAnsi="Arial"/>
                                <w:sz w:val="24"/>
                              </w:rPr>
                              <w:t>e</w:t>
                            </w:r>
                            <w:r>
                              <w:rPr>
                                <w:rFonts w:ascii="Arial" w:hAnsi="Arial"/>
                                <w:sz w:val="24"/>
                              </w:rPr>
                              <w:t xml:space="preserve">d </w:t>
                            </w:r>
                            <w:r>
                              <w:rPr>
                                <w:rFonts w:ascii="Arial" w:hAnsi="Arial"/>
                                <w:sz w:val="24"/>
                              </w:rPr>
                              <w:t>u</w:t>
                            </w:r>
                            <w:r>
                              <w:rPr>
                                <w:rFonts w:ascii="Arial" w:hAnsi="Arial"/>
                                <w:sz w:val="24"/>
                              </w:rPr>
                              <w:t>n</w:t>
                            </w:r>
                            <w:r>
                              <w:rPr>
                                <w:rFonts w:ascii="Arial" w:hAnsi="Arial"/>
                                <w:sz w:val="24"/>
                              </w:rPr>
                              <w:t>d</w:t>
                            </w:r>
                            <w:r>
                              <w:rPr>
                                <w:rFonts w:ascii="Arial" w:hAnsi="Arial"/>
                                <w:sz w:val="24"/>
                              </w:rPr>
                              <w:t xml:space="preserve">er </w:t>
                            </w:r>
                            <w:r>
                              <w:rPr>
                                <w:rFonts w:ascii="Arial" w:hAnsi="Arial"/>
                                <w:sz w:val="24"/>
                              </w:rPr>
                              <w:t>g</w:t>
                            </w:r>
                            <w:r>
                              <w:rPr>
                                <w:rFonts w:ascii="Arial" w:hAnsi="Arial"/>
                                <w:sz w:val="24"/>
                              </w:rPr>
                              <w:t>at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z w:val="24"/>
                              </w:rPr>
                              <w:t xml:space="preserve">s. </w:t>
                            </w:r>
                            <w:r>
                              <w:rPr>
                                <w:rFonts w:ascii="Arial" w:hAnsi="Arial"/>
                                <w:spacing w:val="1"/>
                                <w:sz w:val="24"/>
                              </w:rPr>
                              <w:t>1</w:t>
                            </w:r>
                            <w:r>
                              <w:rPr>
                                <w:rFonts w:ascii="Arial" w:hAnsi="Arial"/>
                                <w:sz w:val="24"/>
                              </w:rPr>
                              <w:t>01 (1) (</w:t>
                            </w:r>
                            <w:r>
                              <w:rPr>
                                <w:rFonts w:ascii="Arial" w:hAnsi="Arial"/>
                                <w:sz w:val="24"/>
                              </w:rPr>
                              <w:t>g</w:t>
                            </w:r>
                            <w:r>
                              <w:rPr>
                                <w:rFonts w:ascii="Arial" w:hAnsi="Arial"/>
                                <w:sz w:val="24"/>
                              </w:rPr>
                              <w:t xml:space="preserve">) </w:t>
                            </w:r>
                            <w:r>
                              <w:rPr>
                                <w:rFonts w:ascii="Arial" w:hAnsi="Arial"/>
                                <w:spacing w:val="1"/>
                                <w:sz w:val="24"/>
                              </w:rPr>
                              <w:t>m</w:t>
                            </w:r>
                            <w:r>
                              <w:rPr>
                                <w:rFonts w:ascii="Arial" w:hAnsi="Arial"/>
                                <w:sz w:val="24"/>
                              </w:rPr>
                              <w:t>ay</w:t>
                            </w:r>
                            <w:r>
                              <w:rPr>
                                <w:rFonts w:ascii="Arial" w:hAnsi="Arial"/>
                                <w:sz w:val="24"/>
                              </w:rPr>
                              <w:t xml:space="preserve"> </w:t>
                            </w:r>
                            <w:r>
                              <w:rPr>
                                <w:rFonts w:ascii="Arial" w:hAnsi="Arial"/>
                                <w:spacing w:val="1"/>
                                <w:sz w:val="24"/>
                              </w:rPr>
                              <w:t>a</w:t>
                            </w:r>
                            <w:r>
                              <w:rPr>
                                <w:rFonts w:ascii="Arial" w:hAnsi="Arial"/>
                                <w:sz w:val="24"/>
                              </w:rPr>
                              <w:t>ssu</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rele</w:t>
                            </w:r>
                            <w:r>
                              <w:rPr>
                                <w:rFonts w:ascii="Arial" w:hAnsi="Arial"/>
                                <w:sz w:val="24"/>
                              </w:rPr>
                              <w:t>v</w:t>
                            </w:r>
                            <w:r>
                              <w:rPr>
                                <w:rFonts w:ascii="Arial" w:hAnsi="Arial"/>
                                <w:sz w:val="24"/>
                              </w:rPr>
                              <w:t xml:space="preserve">ance </w:t>
                            </w:r>
                            <w:r>
                              <w:rPr>
                                <w:rFonts w:ascii="Arial" w:hAnsi="Arial"/>
                                <w:sz w:val="24"/>
                              </w:rPr>
                              <w:t>t</w:t>
                            </w:r>
                            <w:r>
                              <w:rPr>
                                <w:rFonts w:ascii="Arial" w:hAnsi="Arial"/>
                                <w:sz w:val="24"/>
                              </w:rPr>
                              <w:t>o t</w:t>
                            </w:r>
                            <w:r>
                              <w:rPr>
                                <w:rFonts w:ascii="Arial" w:hAnsi="Arial"/>
                                <w:sz w:val="24"/>
                              </w:rPr>
                              <w:t>h</w:t>
                            </w:r>
                            <w:r>
                              <w:rPr>
                                <w:rFonts w:ascii="Arial" w:hAnsi="Arial"/>
                                <w:sz w:val="24"/>
                              </w:rPr>
                              <w:t>e likelih</w:t>
                            </w:r>
                            <w:r>
                              <w:rPr>
                                <w:rFonts w:ascii="Arial" w:hAnsi="Arial"/>
                                <w:sz w:val="24"/>
                              </w:rPr>
                              <w:t>o</w:t>
                            </w:r>
                            <w:r>
                              <w:rPr>
                                <w:rFonts w:ascii="Arial" w:hAnsi="Arial"/>
                                <w:sz w:val="24"/>
                              </w:rPr>
                              <w:t>od</w:t>
                            </w:r>
                          </w:p>
                        </w:txbxContent>
                      </wps:txbx>
                      <wps:bodyPr lIns="0" tIns="0" rIns="0" bIns="0" anchor="t">
                        <a:noAutofit/>
                      </wps:bodyPr>
                    </wps:wsp>
                  </a:graphicData>
                </a:graphic>
              </wp:inline>
            </w:drawing>
          </mc:Choice>
          <mc:Fallback>
            <w:pict>
              <v:shape id="_x0000_s1029" type="#_x0000_t202" style="width:483.1pt;height:7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" fillcolor="#bebebe" stroked="f">
                <v:textbox inset="0,0,0,0">
                  <w:txbxContent>
                    <w:p w:rsidR="00E23BC9" w:rsidRDefault="00B63A22">
                      <w:pPr>
                        <w:pStyle w:val="FrameContents"/>
                        <w:spacing w:line="276" w:lineRule="auto"/>
                        <w:ind w:left="28" w:right="92"/>
                      </w:pPr>
                      <w:r>
                        <w:t>Rejecting</w:t>
                      </w:r>
                      <w:r>
                        <w:rPr>
                          <w:rFonts w:ascii="Arial" w:hAnsi="Arial"/>
                          <w:sz w:val="24"/>
                        </w:rPr>
                        <w:t xml:space="preserve"> </w:t>
                      </w:r>
                      <w:r>
                        <w:rPr>
                          <w:rFonts w:ascii="Arial" w:hAnsi="Arial"/>
                          <w:sz w:val="24"/>
                        </w:rPr>
                        <w:t>the</w:t>
                      </w:r>
                      <w:r>
                        <w:rPr>
                          <w:rFonts w:ascii="Arial" w:hAnsi="Arial"/>
                          <w:sz w:val="24"/>
                        </w:rPr>
                        <w:t xml:space="preserve"> </w:t>
                      </w:r>
                      <w:r>
                        <w:rPr>
                          <w:rFonts w:ascii="Arial" w:hAnsi="Arial"/>
                          <w:sz w:val="24"/>
                        </w:rPr>
                        <w:t>a</w:t>
                      </w:r>
                      <w:r>
                        <w:rPr>
                          <w:rFonts w:ascii="Arial" w:hAnsi="Arial"/>
                          <w:sz w:val="24"/>
                        </w:rPr>
                        <w:t>p</w:t>
                      </w:r>
                      <w:r>
                        <w:rPr>
                          <w:rFonts w:ascii="Arial" w:hAnsi="Arial"/>
                          <w:sz w:val="24"/>
                        </w:rPr>
                        <w:t>peal,</w:t>
                      </w:r>
                      <w:r>
                        <w:rPr>
                          <w:rFonts w:ascii="Arial" w:hAnsi="Arial"/>
                          <w:sz w:val="24"/>
                        </w:rPr>
                        <w:t xml:space="preserve"> t</w:t>
                      </w:r>
                      <w:r>
                        <w:rPr>
                          <w:rFonts w:ascii="Arial" w:hAnsi="Arial"/>
                          <w:sz w:val="24"/>
                        </w:rPr>
                        <w:t>he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w:t>
                      </w:r>
                      <w:r>
                        <w:rPr>
                          <w:rFonts w:ascii="Arial" w:hAnsi="Arial"/>
                          <w:sz w:val="24"/>
                        </w:rPr>
                        <w:t>p</w:t>
                      </w:r>
                      <w:r>
                        <w:rPr>
                          <w:rFonts w:ascii="Arial" w:hAnsi="Arial"/>
                          <w:sz w:val="24"/>
                        </w:rPr>
                        <w:t xml:space="preserve">peal </w:t>
                      </w:r>
                      <w:r>
                        <w:rPr>
                          <w:rFonts w:ascii="Arial" w:hAnsi="Arial"/>
                          <w:sz w:val="24"/>
                        </w:rPr>
                        <w:t>r</w:t>
                      </w:r>
                      <w:r>
                        <w:rPr>
                          <w:rFonts w:ascii="Arial" w:hAnsi="Arial"/>
                          <w:spacing w:val="6"/>
                          <w:sz w:val="24"/>
                        </w:rPr>
                        <w:t>e</w:t>
                      </w:r>
                      <w:r>
                        <w:rPr>
                          <w:rFonts w:ascii="Arial" w:hAnsi="Arial"/>
                          <w:sz w:val="24"/>
                        </w:rPr>
                        <w:t>-i</w:t>
                      </w:r>
                      <w:r>
                        <w:rPr>
                          <w:rFonts w:ascii="Arial" w:hAnsi="Arial"/>
                          <w:sz w:val="24"/>
                        </w:rPr>
                        <w:t>t</w:t>
                      </w:r>
                      <w:r>
                        <w:rPr>
                          <w:rFonts w:ascii="Arial" w:hAnsi="Arial"/>
                          <w:spacing w:val="1"/>
                          <w:sz w:val="24"/>
                        </w:rPr>
                        <w:t>e</w:t>
                      </w:r>
                      <w:r>
                        <w:rPr>
                          <w:rFonts w:ascii="Arial" w:hAnsi="Arial"/>
                          <w:sz w:val="24"/>
                        </w:rPr>
                        <w:t>rat</w:t>
                      </w:r>
                      <w:r>
                        <w:rPr>
                          <w:rFonts w:ascii="Arial" w:hAnsi="Arial"/>
                          <w:sz w:val="24"/>
                        </w:rPr>
                        <w:t>e</w:t>
                      </w:r>
                      <w:r>
                        <w:rPr>
                          <w:rFonts w:ascii="Arial" w:hAnsi="Arial"/>
                          <w:sz w:val="24"/>
                        </w:rPr>
                        <w:t>d a</w:t>
                      </w:r>
                      <w:r>
                        <w:rPr>
                          <w:rFonts w:ascii="Arial" w:hAnsi="Arial"/>
                          <w:sz w:val="24"/>
                        </w:rPr>
                        <w:t xml:space="preserve"> </w:t>
                      </w:r>
                      <w:r>
                        <w:rPr>
                          <w:rFonts w:ascii="Arial" w:hAnsi="Arial"/>
                          <w:sz w:val="24"/>
                        </w:rPr>
                        <w:t>poi</w:t>
                      </w:r>
                      <w:r>
                        <w:rPr>
                          <w:rFonts w:ascii="Arial" w:hAnsi="Arial"/>
                          <w:sz w:val="24"/>
                        </w:rPr>
                        <w:t>n</w:t>
                      </w:r>
                      <w:r>
                        <w:rPr>
                          <w:rFonts w:ascii="Arial" w:hAnsi="Arial"/>
                          <w:sz w:val="24"/>
                        </w:rPr>
                        <w:t>t pre</w:t>
                      </w:r>
                      <w:r>
                        <w:rPr>
                          <w:rFonts w:ascii="Arial" w:hAnsi="Arial"/>
                          <w:sz w:val="24"/>
                        </w:rPr>
                        <w:t>v</w:t>
                      </w:r>
                      <w:r>
                        <w:rPr>
                          <w:rFonts w:ascii="Arial" w:hAnsi="Arial"/>
                          <w:sz w:val="24"/>
                        </w:rPr>
                        <w:t>io</w:t>
                      </w:r>
                      <w:r>
                        <w:rPr>
                          <w:rFonts w:ascii="Arial" w:hAnsi="Arial"/>
                          <w:sz w:val="24"/>
                        </w:rPr>
                        <w:t>u</w:t>
                      </w:r>
                      <w:r>
                        <w:rPr>
                          <w:rFonts w:ascii="Arial" w:hAnsi="Arial"/>
                          <w:sz w:val="24"/>
                        </w:rPr>
                        <w:t>sly</w:t>
                      </w:r>
                      <w:r>
                        <w:rPr>
                          <w:rFonts w:ascii="Arial" w:hAnsi="Arial"/>
                          <w:sz w:val="24"/>
                        </w:rPr>
                        <w:t xml:space="preserve"> </w:t>
                      </w:r>
                      <w:r>
                        <w:rPr>
                          <w:rFonts w:ascii="Arial" w:hAnsi="Arial"/>
                          <w:spacing w:val="1"/>
                          <w:sz w:val="24"/>
                        </w:rPr>
                        <w:t>m</w:t>
                      </w:r>
                      <w:r>
                        <w:rPr>
                          <w:rFonts w:ascii="Arial" w:hAnsi="Arial"/>
                          <w:sz w:val="24"/>
                        </w:rPr>
                        <w:t>ade in</w:t>
                      </w:r>
                      <w:r>
                        <w:rPr>
                          <w:rFonts w:ascii="Arial" w:hAnsi="Arial"/>
                          <w:spacing w:val="5"/>
                          <w:sz w:val="24"/>
                        </w:rPr>
                        <w:t xml:space="preserve"> </w:t>
                      </w:r>
                      <w:r>
                        <w:rPr>
                          <w:rFonts w:ascii="Arial" w:hAnsi="Arial"/>
                          <w:i/>
                          <w:sz w:val="24"/>
                        </w:rPr>
                        <w:t>R v H</w:t>
                      </w:r>
                      <w:r>
                        <w:rPr>
                          <w:rFonts w:ascii="Arial" w:hAnsi="Arial"/>
                          <w:i/>
                          <w:sz w:val="24"/>
                        </w:rPr>
                        <w:t>i</w:t>
                      </w:r>
                      <w:r>
                        <w:rPr>
                          <w:rFonts w:ascii="Arial" w:hAnsi="Arial"/>
                          <w:i/>
                          <w:sz w:val="24"/>
                        </w:rPr>
                        <w:t>ght</w:t>
                      </w:r>
                      <w:r>
                        <w:rPr>
                          <w:rFonts w:ascii="Arial" w:hAnsi="Arial"/>
                          <w:i/>
                          <w:spacing w:val="1"/>
                          <w:sz w:val="24"/>
                        </w:rPr>
                        <w:t>o</w:t>
                      </w:r>
                      <w:r>
                        <w:rPr>
                          <w:rFonts w:ascii="Arial" w:hAnsi="Arial"/>
                          <w:i/>
                          <w:sz w:val="24"/>
                        </w:rPr>
                        <w:t>n</w:t>
                      </w:r>
                      <w:r>
                        <w:rPr>
                          <w:rFonts w:ascii="Arial" w:hAnsi="Arial"/>
                          <w:i/>
                          <w:sz w:val="24"/>
                        </w:rPr>
                        <w:t xml:space="preserve"> </w:t>
                      </w:r>
                      <w:r>
                        <w:rPr>
                          <w:rFonts w:ascii="Arial" w:hAnsi="Arial"/>
                          <w:i/>
                          <w:sz w:val="24"/>
                        </w:rPr>
                        <w:t>[2</w:t>
                      </w:r>
                      <w:r>
                        <w:rPr>
                          <w:rFonts w:ascii="Arial" w:hAnsi="Arial"/>
                          <w:i/>
                          <w:sz w:val="24"/>
                        </w:rPr>
                        <w:t>0</w:t>
                      </w:r>
                      <w:r>
                        <w:rPr>
                          <w:rFonts w:ascii="Arial" w:hAnsi="Arial"/>
                          <w:i/>
                          <w:sz w:val="24"/>
                        </w:rPr>
                        <w:t xml:space="preserve">05] </w:t>
                      </w:r>
                      <w:r>
                        <w:rPr>
                          <w:rFonts w:ascii="Arial" w:hAnsi="Arial"/>
                          <w:sz w:val="24"/>
                        </w:rPr>
                        <w:t>(see</w:t>
                      </w:r>
                      <w:r>
                        <w:rPr>
                          <w:rFonts w:ascii="Arial" w:hAnsi="Arial"/>
                          <w:sz w:val="24"/>
                        </w:rPr>
                        <w:t xml:space="preserve"> </w:t>
                      </w:r>
                      <w:r>
                        <w:rPr>
                          <w:rFonts w:ascii="Arial" w:hAnsi="Arial"/>
                          <w:sz w:val="24"/>
                        </w:rPr>
                        <w:t>b</w:t>
                      </w:r>
                      <w:r>
                        <w:rPr>
                          <w:rFonts w:ascii="Arial" w:hAnsi="Arial"/>
                          <w:sz w:val="24"/>
                        </w:rPr>
                        <w:t>e</w:t>
                      </w:r>
                      <w:r>
                        <w:rPr>
                          <w:rFonts w:ascii="Arial" w:hAnsi="Arial"/>
                          <w:sz w:val="24"/>
                        </w:rPr>
                        <w:t>low</w:t>
                      </w:r>
                      <w:r>
                        <w:rPr>
                          <w:rFonts w:ascii="Arial" w:hAnsi="Arial"/>
                          <w:sz w:val="24"/>
                        </w:rPr>
                        <w:t xml:space="preserve"> </w:t>
                      </w:r>
                      <w:r>
                        <w:rPr>
                          <w:rFonts w:ascii="Arial" w:hAnsi="Arial"/>
                          <w:sz w:val="24"/>
                        </w:rPr>
                        <w:t>in the c</w:t>
                      </w:r>
                      <w:r>
                        <w:rPr>
                          <w:rFonts w:ascii="Arial" w:hAnsi="Arial"/>
                          <w:spacing w:val="1"/>
                          <w:sz w:val="24"/>
                        </w:rPr>
                        <w:t>o</w:t>
                      </w:r>
                      <w:r>
                        <w:rPr>
                          <w:rFonts w:ascii="Arial" w:hAnsi="Arial"/>
                          <w:sz w:val="24"/>
                        </w:rPr>
                        <w:t>n</w:t>
                      </w:r>
                      <w:r>
                        <w:rPr>
                          <w:rFonts w:ascii="Arial" w:hAnsi="Arial"/>
                          <w:sz w:val="24"/>
                        </w:rPr>
                        <w:t>t</w:t>
                      </w:r>
                      <w:r>
                        <w:rPr>
                          <w:rFonts w:ascii="Arial" w:hAnsi="Arial"/>
                          <w:spacing w:val="1"/>
                          <w:sz w:val="24"/>
                        </w:rPr>
                        <w:t>e</w:t>
                      </w:r>
                      <w:r>
                        <w:rPr>
                          <w:rFonts w:ascii="Arial" w:hAnsi="Arial"/>
                          <w:sz w:val="24"/>
                        </w:rPr>
                        <w:t>x</w:t>
                      </w:r>
                      <w:r>
                        <w:rPr>
                          <w:rFonts w:ascii="Arial" w:hAnsi="Arial"/>
                          <w:sz w:val="24"/>
                        </w:rPr>
                        <w:t xml:space="preserve">t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ga</w:t>
                      </w:r>
                      <w:r>
                        <w:rPr>
                          <w:rFonts w:ascii="Arial" w:hAnsi="Arial"/>
                          <w:sz w:val="24"/>
                        </w:rPr>
                        <w:t>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w:t>
                      </w:r>
                      <w:r>
                        <w:rPr>
                          <w:rFonts w:ascii="Arial" w:hAnsi="Arial"/>
                          <w:spacing w:val="3"/>
                          <w:sz w:val="24"/>
                        </w:rPr>
                        <w:t xml:space="preserve"> </w:t>
                      </w:r>
                      <w:r>
                        <w:rPr>
                          <w:rFonts w:ascii="Arial" w:hAnsi="Arial"/>
                          <w:sz w:val="24"/>
                        </w:rPr>
                        <w:t>t</w:t>
                      </w:r>
                      <w:r>
                        <w:rPr>
                          <w:rFonts w:ascii="Arial" w:hAnsi="Arial"/>
                          <w:spacing w:val="1"/>
                          <w:sz w:val="24"/>
                        </w:rPr>
                        <w:t>h</w:t>
                      </w:r>
                      <w:r>
                        <w:rPr>
                          <w:rFonts w:ascii="Arial" w:hAnsi="Arial"/>
                          <w:sz w:val="24"/>
                        </w:rPr>
                        <w:t>at</w:t>
                      </w:r>
                      <w:r>
                        <w:rPr>
                          <w:rFonts w:ascii="Arial" w:hAnsi="Arial"/>
                          <w:spacing w:val="1"/>
                          <w:sz w:val="24"/>
                        </w:rPr>
                        <w:t xml:space="preserve"> </w:t>
                      </w:r>
                      <w:r>
                        <w:rPr>
                          <w:rFonts w:ascii="Arial" w:hAnsi="Arial"/>
                          <w:sz w:val="24"/>
                          <w:u w:val="single" w:color="000000"/>
                        </w:rPr>
                        <w:t>t</w:t>
                      </w:r>
                      <w:r>
                        <w:rPr>
                          <w:rFonts w:ascii="Arial" w:hAnsi="Arial"/>
                          <w:spacing w:val="1"/>
                          <w:sz w:val="24"/>
                          <w:u w:val="single" w:color="000000"/>
                        </w:rPr>
                        <w:t>h</w:t>
                      </w:r>
                      <w:r>
                        <w:rPr>
                          <w:rFonts w:ascii="Arial" w:hAnsi="Arial"/>
                          <w:sz w:val="24"/>
                          <w:u w:val="single" w:color="000000"/>
                        </w:rPr>
                        <w:t>e</w:t>
                      </w:r>
                      <w:r>
                        <w:rPr>
                          <w:rFonts w:ascii="Arial" w:hAnsi="Arial"/>
                          <w:sz w:val="24"/>
                          <w:u w:val="single" w:color="000000"/>
                        </w:rPr>
                        <w:t xml:space="preserve"> </w:t>
                      </w:r>
                      <w:r>
                        <w:rPr>
                          <w:rFonts w:ascii="Arial" w:hAnsi="Arial"/>
                          <w:sz w:val="24"/>
                          <w:u w:val="single" w:color="000000"/>
                        </w:rPr>
                        <w:t>rele</w:t>
                      </w:r>
                      <w:r>
                        <w:rPr>
                          <w:rFonts w:ascii="Arial" w:hAnsi="Arial"/>
                          <w:sz w:val="24"/>
                          <w:u w:val="single" w:color="000000"/>
                        </w:rPr>
                        <w:t>v</w:t>
                      </w:r>
                      <w:r>
                        <w:rPr>
                          <w:rFonts w:ascii="Arial" w:hAnsi="Arial"/>
                          <w:sz w:val="24"/>
                          <w:u w:val="single" w:color="000000"/>
                        </w:rPr>
                        <w:t>ance</w:t>
                      </w:r>
                      <w:r>
                        <w:rPr>
                          <w:rFonts w:ascii="Arial" w:hAnsi="Arial"/>
                          <w:sz w:val="24"/>
                          <w:u w:val="single" w:color="000000"/>
                        </w:rPr>
                        <w:t xml:space="preserve"> o</w:t>
                      </w:r>
                      <w:r>
                        <w:rPr>
                          <w:rFonts w:ascii="Arial" w:hAnsi="Arial"/>
                          <w:sz w:val="24"/>
                          <w:u w:val="single" w:color="000000"/>
                        </w:rPr>
                        <w:t>f</w:t>
                      </w:r>
                      <w:r>
                        <w:rPr>
                          <w:rFonts w:ascii="Arial" w:hAnsi="Arial"/>
                          <w:spacing w:val="2"/>
                          <w:sz w:val="24"/>
                          <w:u w:val="single" w:color="000000"/>
                        </w:rPr>
                        <w:t xml:space="preserve"> </w:t>
                      </w:r>
                      <w:r>
                        <w:rPr>
                          <w:rFonts w:ascii="Arial" w:hAnsi="Arial"/>
                          <w:sz w:val="24"/>
                          <w:u w:val="single" w:color="000000"/>
                        </w:rPr>
                        <w:t>t</w:t>
                      </w:r>
                      <w:r>
                        <w:rPr>
                          <w:rFonts w:ascii="Arial" w:hAnsi="Arial"/>
                          <w:sz w:val="24"/>
                          <w:u w:val="single" w:color="000000"/>
                        </w:rPr>
                        <w:t>he</w:t>
                      </w:r>
                      <w:r>
                        <w:rPr>
                          <w:rFonts w:ascii="Arial" w:hAnsi="Arial"/>
                          <w:sz w:val="24"/>
                          <w:u w:val="single" w:color="000000"/>
                        </w:rPr>
                        <w:t xml:space="preserve"> </w:t>
                      </w:r>
                      <w:r>
                        <w:rPr>
                          <w:rFonts w:ascii="Arial" w:hAnsi="Arial"/>
                          <w:sz w:val="24"/>
                          <w:u w:val="single" w:color="000000"/>
                        </w:rPr>
                        <w:t>e</w:t>
                      </w:r>
                      <w:r>
                        <w:rPr>
                          <w:rFonts w:ascii="Arial" w:hAnsi="Arial"/>
                          <w:sz w:val="24"/>
                          <w:u w:val="single" w:color="000000"/>
                        </w:rPr>
                        <w:t>v</w:t>
                      </w:r>
                      <w:r>
                        <w:rPr>
                          <w:rFonts w:ascii="Arial" w:hAnsi="Arial"/>
                          <w:sz w:val="24"/>
                          <w:u w:val="single" w:color="000000"/>
                        </w:rPr>
                        <w:t>id</w:t>
                      </w:r>
                      <w:r>
                        <w:rPr>
                          <w:rFonts w:ascii="Arial" w:hAnsi="Arial"/>
                          <w:spacing w:val="1"/>
                          <w:sz w:val="24"/>
                          <w:u w:val="single" w:color="000000"/>
                        </w:rPr>
                        <w:t>e</w:t>
                      </w:r>
                      <w:r>
                        <w:rPr>
                          <w:rFonts w:ascii="Arial" w:hAnsi="Arial"/>
                          <w:sz w:val="24"/>
                          <w:u w:val="single" w:color="000000"/>
                        </w:rPr>
                        <w:t>nce</w:t>
                      </w:r>
                      <w:r>
                        <w:rPr>
                          <w:rFonts w:ascii="Arial" w:hAnsi="Arial"/>
                          <w:sz w:val="24"/>
                        </w:rPr>
                        <w:t xml:space="preserve"> </w:t>
                      </w:r>
                      <w:r>
                        <w:rPr>
                          <w:rFonts w:ascii="Arial" w:hAnsi="Arial"/>
                          <w:sz w:val="24"/>
                          <w:u w:val="single" w:color="000000"/>
                        </w:rPr>
                        <w:t>(th</w:t>
                      </w:r>
                      <w:r>
                        <w:rPr>
                          <w:rFonts w:ascii="Arial" w:hAnsi="Arial"/>
                          <w:spacing w:val="1"/>
                          <w:sz w:val="24"/>
                          <w:u w:val="single" w:color="000000"/>
                        </w:rPr>
                        <w:t>a</w:t>
                      </w:r>
                      <w:r>
                        <w:rPr>
                          <w:rFonts w:ascii="Arial" w:hAnsi="Arial"/>
                          <w:sz w:val="24"/>
                          <w:u w:val="single" w:color="000000"/>
                        </w:rPr>
                        <w:t xml:space="preserve">t </w:t>
                      </w:r>
                      <w:r>
                        <w:rPr>
                          <w:rFonts w:ascii="Arial" w:hAnsi="Arial"/>
                          <w:sz w:val="24"/>
                          <w:u w:val="single" w:color="000000"/>
                        </w:rPr>
                        <w:t>b</w:t>
                      </w:r>
                      <w:r>
                        <w:rPr>
                          <w:rFonts w:ascii="Arial" w:hAnsi="Arial"/>
                          <w:sz w:val="24"/>
                          <w:u w:val="single" w:color="000000"/>
                        </w:rPr>
                        <w:t>eing</w:t>
                      </w:r>
                      <w:r>
                        <w:rPr>
                          <w:rFonts w:ascii="Arial" w:hAnsi="Arial"/>
                          <w:sz w:val="24"/>
                          <w:u w:val="single" w:color="000000"/>
                        </w:rPr>
                        <w:t xml:space="preserve"> </w:t>
                      </w:r>
                      <w:r>
                        <w:rPr>
                          <w:rFonts w:ascii="Arial" w:hAnsi="Arial"/>
                          <w:sz w:val="24"/>
                          <w:u w:val="single" w:color="000000"/>
                        </w:rPr>
                        <w:t>t</w:t>
                      </w:r>
                      <w:r>
                        <w:rPr>
                          <w:rFonts w:ascii="Arial" w:hAnsi="Arial"/>
                          <w:sz w:val="24"/>
                          <w:u w:val="single" w:color="000000"/>
                        </w:rPr>
                        <w:t>h</w:t>
                      </w:r>
                      <w:r>
                        <w:rPr>
                          <w:rFonts w:ascii="Arial" w:hAnsi="Arial"/>
                          <w:sz w:val="24"/>
                          <w:u w:val="single" w:color="000000"/>
                        </w:rPr>
                        <w:t xml:space="preserve">e </w:t>
                      </w:r>
                      <w:r>
                        <w:rPr>
                          <w:rFonts w:ascii="Arial" w:hAnsi="Arial"/>
                          <w:spacing w:val="1"/>
                          <w:sz w:val="24"/>
                          <w:u w:val="single" w:color="000000"/>
                        </w:rPr>
                        <w:t>p</w:t>
                      </w:r>
                      <w:r>
                        <w:rPr>
                          <w:rFonts w:ascii="Arial" w:hAnsi="Arial"/>
                          <w:sz w:val="24"/>
                          <w:u w:val="single" w:color="000000"/>
                        </w:rPr>
                        <w:t>recise</w:t>
                      </w:r>
                      <w:r>
                        <w:rPr>
                          <w:rFonts w:ascii="Arial" w:hAnsi="Arial"/>
                          <w:sz w:val="24"/>
                          <w:u w:val="single" w:color="000000"/>
                        </w:rPr>
                        <w:t xml:space="preserve"> </w:t>
                      </w:r>
                      <w:r>
                        <w:rPr>
                          <w:rFonts w:ascii="Arial" w:hAnsi="Arial"/>
                          <w:sz w:val="24"/>
                          <w:u w:val="single" w:color="000000"/>
                        </w:rPr>
                        <w:t xml:space="preserve">use </w:t>
                      </w:r>
                      <w:r>
                        <w:rPr>
                          <w:rFonts w:ascii="Arial" w:hAnsi="Arial"/>
                          <w:sz w:val="24"/>
                          <w:u w:val="single" w:color="000000"/>
                        </w:rPr>
                        <w:t>t</w:t>
                      </w:r>
                      <w:r>
                        <w:rPr>
                          <w:rFonts w:ascii="Arial" w:hAnsi="Arial"/>
                          <w:sz w:val="24"/>
                          <w:u w:val="single" w:color="000000"/>
                        </w:rPr>
                        <w:t>he jury</w:t>
                      </w:r>
                      <w:r>
                        <w:rPr>
                          <w:rFonts w:ascii="Arial" w:hAnsi="Arial"/>
                          <w:sz w:val="24"/>
                          <w:u w:val="single" w:color="000000"/>
                        </w:rPr>
                        <w:t xml:space="preserve"> </w:t>
                      </w:r>
                      <w:r>
                        <w:rPr>
                          <w:rFonts w:ascii="Arial" w:hAnsi="Arial"/>
                          <w:sz w:val="24"/>
                          <w:u w:val="single" w:color="000000"/>
                        </w:rPr>
                        <w:t>c</w:t>
                      </w:r>
                      <w:r>
                        <w:rPr>
                          <w:rFonts w:ascii="Arial" w:hAnsi="Arial"/>
                          <w:spacing w:val="1"/>
                          <w:sz w:val="24"/>
                          <w:u w:val="single" w:color="000000"/>
                        </w:rPr>
                        <w:t>a</w:t>
                      </w:r>
                      <w:r>
                        <w:rPr>
                          <w:rFonts w:ascii="Arial" w:hAnsi="Arial"/>
                          <w:sz w:val="24"/>
                          <w:u w:val="single" w:color="000000"/>
                        </w:rPr>
                        <w:t>n</w:t>
                      </w:r>
                      <w:r>
                        <w:rPr>
                          <w:rFonts w:ascii="Arial" w:hAnsi="Arial"/>
                          <w:sz w:val="24"/>
                          <w:u w:val="single" w:color="000000"/>
                        </w:rPr>
                        <w:t xml:space="preserve"> </w:t>
                      </w:r>
                      <w:r>
                        <w:rPr>
                          <w:rFonts w:ascii="Arial" w:hAnsi="Arial"/>
                          <w:spacing w:val="1"/>
                          <w:sz w:val="24"/>
                          <w:u w:val="single" w:color="000000"/>
                        </w:rPr>
                        <w:t>m</w:t>
                      </w:r>
                      <w:r>
                        <w:rPr>
                          <w:rFonts w:ascii="Arial" w:hAnsi="Arial"/>
                          <w:sz w:val="24"/>
                          <w:u w:val="single" w:color="000000"/>
                        </w:rPr>
                        <w:t>a</w:t>
                      </w:r>
                      <w:r>
                        <w:rPr>
                          <w:rFonts w:ascii="Arial" w:hAnsi="Arial"/>
                          <w:sz w:val="24"/>
                          <w:u w:val="single" w:color="000000"/>
                        </w:rPr>
                        <w:t>k</w:t>
                      </w:r>
                      <w:r>
                        <w:rPr>
                          <w:rFonts w:ascii="Arial" w:hAnsi="Arial"/>
                          <w:sz w:val="24"/>
                          <w:u w:val="single" w:color="000000"/>
                        </w:rPr>
                        <w:t>e</w:t>
                      </w:r>
                      <w:r>
                        <w:rPr>
                          <w:rFonts w:ascii="Arial" w:hAnsi="Arial"/>
                          <w:sz w:val="24"/>
                          <w:u w:val="single" w:color="000000"/>
                        </w:rPr>
                        <w:t xml:space="preserve"> o</w:t>
                      </w:r>
                      <w:r>
                        <w:rPr>
                          <w:rFonts w:ascii="Arial" w:hAnsi="Arial"/>
                          <w:sz w:val="24"/>
                          <w:u w:val="single" w:color="000000"/>
                        </w:rPr>
                        <w:t>f</w:t>
                      </w:r>
                      <w:r>
                        <w:rPr>
                          <w:rFonts w:ascii="Arial" w:hAnsi="Arial"/>
                          <w:spacing w:val="2"/>
                          <w:sz w:val="24"/>
                          <w:u w:val="single" w:color="000000"/>
                        </w:rPr>
                        <w:t xml:space="preserve"> </w:t>
                      </w:r>
                      <w:r>
                        <w:rPr>
                          <w:rFonts w:ascii="Arial" w:hAnsi="Arial"/>
                          <w:sz w:val="24"/>
                          <w:u w:val="single" w:color="000000"/>
                        </w:rPr>
                        <w:t>it in its</w:t>
                      </w:r>
                      <w:r>
                        <w:rPr>
                          <w:rFonts w:ascii="Arial" w:hAnsi="Arial"/>
                          <w:sz w:val="24"/>
                          <w:u w:val="single" w:color="000000"/>
                        </w:rPr>
                        <w:t xml:space="preserve"> </w:t>
                      </w:r>
                      <w:r>
                        <w:rPr>
                          <w:rFonts w:ascii="Arial" w:hAnsi="Arial"/>
                          <w:spacing w:val="1"/>
                          <w:sz w:val="24"/>
                          <w:u w:val="single" w:color="000000"/>
                        </w:rPr>
                        <w:t>d</w:t>
                      </w:r>
                      <w:r>
                        <w:rPr>
                          <w:rFonts w:ascii="Arial" w:hAnsi="Arial"/>
                          <w:sz w:val="24"/>
                          <w:u w:val="single" w:color="000000"/>
                        </w:rPr>
                        <w:t>el</w:t>
                      </w:r>
                      <w:r>
                        <w:rPr>
                          <w:rFonts w:ascii="Arial" w:hAnsi="Arial"/>
                          <w:sz w:val="24"/>
                          <w:u w:val="single" w:color="000000"/>
                        </w:rPr>
                        <w:t>ib</w:t>
                      </w:r>
                      <w:r>
                        <w:rPr>
                          <w:rFonts w:ascii="Arial" w:hAnsi="Arial"/>
                          <w:sz w:val="24"/>
                          <w:u w:val="single" w:color="000000"/>
                        </w:rPr>
                        <w:t>erati</w:t>
                      </w:r>
                      <w:r>
                        <w:rPr>
                          <w:rFonts w:ascii="Arial" w:hAnsi="Arial"/>
                          <w:sz w:val="24"/>
                          <w:u w:val="single" w:color="000000"/>
                        </w:rPr>
                        <w:t>o</w:t>
                      </w:r>
                      <w:r>
                        <w:rPr>
                          <w:rFonts w:ascii="Arial" w:hAnsi="Arial"/>
                          <w:sz w:val="24"/>
                          <w:u w:val="single" w:color="000000"/>
                        </w:rPr>
                        <w:t>ns)</w:t>
                      </w:r>
                      <w:r>
                        <w:rPr>
                          <w:rFonts w:ascii="Arial" w:hAnsi="Arial"/>
                          <w:spacing w:val="6"/>
                          <w:sz w:val="24"/>
                          <w:u w:val="single" w:color="000000"/>
                        </w:rPr>
                        <w:t xml:space="preserve"> </w:t>
                      </w:r>
                      <w:r>
                        <w:rPr>
                          <w:rFonts w:ascii="Arial" w:hAnsi="Arial"/>
                          <w:sz w:val="24"/>
                          <w:u w:val="single" w:color="000000"/>
                        </w:rPr>
                        <w:t>is not</w:t>
                      </w:r>
                      <w:r>
                        <w:rPr>
                          <w:rFonts w:ascii="Arial" w:hAnsi="Arial"/>
                          <w:sz w:val="24"/>
                          <w:u w:val="single" w:color="000000"/>
                        </w:rPr>
                        <w:t xml:space="preserve"> </w:t>
                      </w:r>
                      <w:r>
                        <w:rPr>
                          <w:rFonts w:ascii="Arial" w:hAnsi="Arial"/>
                          <w:sz w:val="24"/>
                          <w:u w:val="single" w:color="000000"/>
                        </w:rPr>
                        <w:t>d</w:t>
                      </w:r>
                      <w:r>
                        <w:rPr>
                          <w:rFonts w:ascii="Arial" w:hAnsi="Arial"/>
                          <w:sz w:val="24"/>
                          <w:u w:val="single" w:color="000000"/>
                        </w:rPr>
                        <w:t>e</w:t>
                      </w:r>
                      <w:r>
                        <w:rPr>
                          <w:rFonts w:ascii="Arial" w:hAnsi="Arial"/>
                          <w:sz w:val="24"/>
                          <w:u w:val="single" w:color="000000"/>
                        </w:rPr>
                        <w:t>pe</w:t>
                      </w:r>
                      <w:r>
                        <w:rPr>
                          <w:rFonts w:ascii="Arial" w:hAnsi="Arial"/>
                          <w:sz w:val="24"/>
                          <w:u w:val="single" w:color="000000"/>
                        </w:rPr>
                        <w:t>n</w:t>
                      </w:r>
                      <w:r>
                        <w:rPr>
                          <w:rFonts w:ascii="Arial" w:hAnsi="Arial"/>
                          <w:sz w:val="24"/>
                          <w:u w:val="single" w:color="000000"/>
                        </w:rPr>
                        <w:t>de</w:t>
                      </w:r>
                      <w:r>
                        <w:rPr>
                          <w:rFonts w:ascii="Arial" w:hAnsi="Arial"/>
                          <w:sz w:val="24"/>
                          <w:u w:val="single" w:color="000000"/>
                        </w:rPr>
                        <w:t>n</w:t>
                      </w:r>
                      <w:r>
                        <w:rPr>
                          <w:rFonts w:ascii="Arial" w:hAnsi="Arial"/>
                          <w:sz w:val="24"/>
                          <w:u w:val="single" w:color="000000"/>
                        </w:rPr>
                        <w:t>t</w:t>
                      </w:r>
                      <w:r>
                        <w:rPr>
                          <w:rFonts w:ascii="Arial" w:hAnsi="Arial"/>
                          <w:sz w:val="24"/>
                        </w:rPr>
                        <w:t xml:space="preserve"> </w:t>
                      </w:r>
                      <w:r>
                        <w:rPr>
                          <w:rFonts w:ascii="Arial" w:hAnsi="Arial"/>
                          <w:sz w:val="24"/>
                          <w:u w:val="single" w:color="000000"/>
                        </w:rPr>
                        <w:t>up</w:t>
                      </w:r>
                      <w:r>
                        <w:rPr>
                          <w:rFonts w:ascii="Arial" w:hAnsi="Arial"/>
                          <w:sz w:val="24"/>
                          <w:u w:val="single" w:color="000000"/>
                        </w:rPr>
                        <w:t>o</w:t>
                      </w:r>
                      <w:r>
                        <w:rPr>
                          <w:rFonts w:ascii="Arial" w:hAnsi="Arial"/>
                          <w:sz w:val="24"/>
                          <w:u w:val="single" w:color="000000"/>
                        </w:rPr>
                        <w:t>n t</w:t>
                      </w:r>
                      <w:r>
                        <w:rPr>
                          <w:rFonts w:ascii="Arial" w:hAnsi="Arial"/>
                          <w:sz w:val="24"/>
                          <w:u w:val="single" w:color="000000"/>
                        </w:rPr>
                        <w:t>h</w:t>
                      </w:r>
                      <w:r>
                        <w:rPr>
                          <w:rFonts w:ascii="Arial" w:hAnsi="Arial"/>
                          <w:sz w:val="24"/>
                          <w:u w:val="single" w:color="000000"/>
                        </w:rPr>
                        <w:t xml:space="preserve">e </w:t>
                      </w:r>
                      <w:r>
                        <w:rPr>
                          <w:rFonts w:ascii="Arial" w:hAnsi="Arial"/>
                          <w:sz w:val="24"/>
                          <w:u w:val="single" w:color="000000"/>
                        </w:rPr>
                        <w:t>g</w:t>
                      </w:r>
                      <w:r>
                        <w:rPr>
                          <w:rFonts w:ascii="Arial" w:hAnsi="Arial"/>
                          <w:sz w:val="24"/>
                          <w:u w:val="single" w:color="000000"/>
                        </w:rPr>
                        <w:t>at</w:t>
                      </w:r>
                      <w:r>
                        <w:rPr>
                          <w:rFonts w:ascii="Arial" w:hAnsi="Arial"/>
                          <w:spacing w:val="1"/>
                          <w:sz w:val="24"/>
                          <w:u w:val="single" w:color="000000"/>
                        </w:rPr>
                        <w:t>e</w:t>
                      </w:r>
                      <w:r>
                        <w:rPr>
                          <w:rFonts w:ascii="Arial" w:hAnsi="Arial"/>
                          <w:sz w:val="24"/>
                          <w:u w:val="single" w:color="000000"/>
                        </w:rPr>
                        <w:t>w</w:t>
                      </w:r>
                      <w:r>
                        <w:rPr>
                          <w:rFonts w:ascii="Arial" w:hAnsi="Arial"/>
                          <w:sz w:val="24"/>
                          <w:u w:val="single" w:color="000000"/>
                        </w:rPr>
                        <w:t>ay</w:t>
                      </w:r>
                      <w:r>
                        <w:rPr>
                          <w:rFonts w:ascii="Arial" w:hAnsi="Arial"/>
                          <w:sz w:val="24"/>
                          <w:u w:val="single" w:color="000000"/>
                        </w:rPr>
                        <w:t xml:space="preserve"> </w:t>
                      </w:r>
                      <w:r>
                        <w:rPr>
                          <w:rFonts w:ascii="Arial" w:hAnsi="Arial"/>
                          <w:sz w:val="24"/>
                          <w:u w:val="single" w:color="000000"/>
                        </w:rPr>
                        <w:t>throu</w:t>
                      </w:r>
                      <w:r>
                        <w:rPr>
                          <w:rFonts w:ascii="Arial" w:hAnsi="Arial"/>
                          <w:sz w:val="24"/>
                          <w:u w:val="single" w:color="000000"/>
                        </w:rPr>
                        <w:t>g</w:t>
                      </w:r>
                      <w:r>
                        <w:rPr>
                          <w:rFonts w:ascii="Arial" w:hAnsi="Arial"/>
                          <w:sz w:val="24"/>
                          <w:u w:val="single" w:color="000000"/>
                        </w:rPr>
                        <w:t xml:space="preserve">h </w:t>
                      </w:r>
                      <w:r>
                        <w:rPr>
                          <w:rFonts w:ascii="Arial" w:hAnsi="Arial"/>
                          <w:sz w:val="24"/>
                          <w:u w:val="single" w:color="000000"/>
                        </w:rPr>
                        <w:t>w</w:t>
                      </w:r>
                      <w:r>
                        <w:rPr>
                          <w:rFonts w:ascii="Arial" w:hAnsi="Arial"/>
                          <w:sz w:val="24"/>
                          <w:u w:val="single" w:color="000000"/>
                        </w:rPr>
                        <w:t xml:space="preserve">hich it is </w:t>
                      </w:r>
                      <w:r>
                        <w:rPr>
                          <w:rFonts w:ascii="Arial" w:hAnsi="Arial"/>
                          <w:spacing w:val="1"/>
                          <w:sz w:val="24"/>
                          <w:u w:val="single" w:color="000000"/>
                        </w:rPr>
                        <w:t>a</w:t>
                      </w:r>
                      <w:r>
                        <w:rPr>
                          <w:rFonts w:ascii="Arial" w:hAnsi="Arial"/>
                          <w:sz w:val="24"/>
                          <w:u w:val="single" w:color="000000"/>
                        </w:rPr>
                        <w:t>d</w:t>
                      </w:r>
                      <w:r>
                        <w:rPr>
                          <w:rFonts w:ascii="Arial" w:hAnsi="Arial"/>
                          <w:spacing w:val="1"/>
                          <w:sz w:val="24"/>
                          <w:u w:val="single" w:color="000000"/>
                        </w:rPr>
                        <w:t>m</w:t>
                      </w:r>
                      <w:r>
                        <w:rPr>
                          <w:rFonts w:ascii="Arial" w:hAnsi="Arial"/>
                          <w:sz w:val="24"/>
                          <w:u w:val="single" w:color="000000"/>
                        </w:rPr>
                        <w:t>itt</w:t>
                      </w:r>
                      <w:r>
                        <w:rPr>
                          <w:rFonts w:ascii="Arial" w:hAnsi="Arial"/>
                          <w:sz w:val="24"/>
                          <w:u w:val="single" w:color="000000"/>
                        </w:rPr>
                        <w:t>e</w:t>
                      </w:r>
                      <w:r>
                        <w:rPr>
                          <w:rFonts w:ascii="Arial" w:hAnsi="Arial"/>
                          <w:sz w:val="24"/>
                          <w:u w:val="single" w:color="000000"/>
                        </w:rPr>
                        <w:t>d.</w:t>
                      </w:r>
                      <w:r>
                        <w:rPr>
                          <w:rFonts w:ascii="Arial" w:hAnsi="Arial"/>
                          <w:spacing w:val="6"/>
                          <w:sz w:val="24"/>
                          <w:u w:val="single" w:color="000000"/>
                        </w:rPr>
                        <w:t xml:space="preserve"> </w:t>
                      </w:r>
                      <w:r>
                        <w:rPr>
                          <w:rFonts w:ascii="Arial" w:hAnsi="Arial"/>
                          <w:sz w:val="24"/>
                        </w:rPr>
                        <w:t>De</w:t>
                      </w:r>
                      <w:r>
                        <w:rPr>
                          <w:rFonts w:ascii="Arial" w:hAnsi="Arial"/>
                          <w:sz w:val="24"/>
                        </w:rPr>
                        <w:t>p</w:t>
                      </w:r>
                      <w:r>
                        <w:rPr>
                          <w:rFonts w:ascii="Arial" w:hAnsi="Arial"/>
                          <w:sz w:val="24"/>
                        </w:rPr>
                        <w:t>end</w:t>
                      </w:r>
                      <w:r>
                        <w:rPr>
                          <w:rFonts w:ascii="Arial" w:hAnsi="Arial"/>
                          <w:sz w:val="24"/>
                        </w:rPr>
                        <w:t>i</w:t>
                      </w:r>
                      <w:r>
                        <w:rPr>
                          <w:rFonts w:ascii="Arial" w:hAnsi="Arial"/>
                          <w:sz w:val="24"/>
                        </w:rPr>
                        <w:t>ng</w:t>
                      </w:r>
                      <w:r>
                        <w:rPr>
                          <w:rFonts w:ascii="Arial" w:hAnsi="Arial"/>
                          <w:sz w:val="24"/>
                        </w:rPr>
                        <w:t xml:space="preserve"> </w:t>
                      </w:r>
                      <w:r>
                        <w:rPr>
                          <w:rFonts w:ascii="Arial" w:hAnsi="Arial"/>
                          <w:spacing w:val="1"/>
                          <w:sz w:val="24"/>
                        </w:rPr>
                        <w:t>o</w:t>
                      </w:r>
                      <w:r>
                        <w:rPr>
                          <w:rFonts w:ascii="Arial" w:hAnsi="Arial"/>
                          <w:sz w:val="24"/>
                        </w:rPr>
                        <w:t xml:space="preserve">n </w:t>
                      </w:r>
                      <w:r>
                        <w:rPr>
                          <w:rFonts w:ascii="Arial" w:hAnsi="Arial"/>
                          <w:sz w:val="24"/>
                        </w:rPr>
                        <w:t>t</w:t>
                      </w:r>
                      <w:r>
                        <w:rPr>
                          <w:rFonts w:ascii="Arial" w:hAnsi="Arial"/>
                          <w:sz w:val="24"/>
                        </w:rPr>
                        <w:t xml:space="preserve">he </w:t>
                      </w:r>
                      <w:r>
                        <w:rPr>
                          <w:rFonts w:ascii="Arial" w:hAnsi="Arial"/>
                          <w:sz w:val="24"/>
                        </w:rPr>
                        <w:t>c</w:t>
                      </w:r>
                      <w:r>
                        <w:rPr>
                          <w:rFonts w:ascii="Arial" w:hAnsi="Arial"/>
                          <w:sz w:val="24"/>
                        </w:rPr>
                        <w:t>ase</w:t>
                      </w:r>
                      <w:r>
                        <w:rPr>
                          <w:rFonts w:ascii="Arial" w:hAnsi="Arial"/>
                          <w:sz w:val="24"/>
                        </w:rPr>
                        <w:t xml:space="preserve"> </w:t>
                      </w:r>
                      <w:r>
                        <w:rPr>
                          <w:rFonts w:ascii="Arial" w:hAnsi="Arial"/>
                          <w:sz w:val="24"/>
                        </w:rPr>
                        <w:t>f</w:t>
                      </w:r>
                      <w:r>
                        <w:rPr>
                          <w:rFonts w:ascii="Arial" w:hAnsi="Arial"/>
                          <w:spacing w:val="1"/>
                          <w:sz w:val="24"/>
                        </w:rPr>
                        <w:t>a</w:t>
                      </w:r>
                      <w:r>
                        <w:rPr>
                          <w:rFonts w:ascii="Arial" w:hAnsi="Arial"/>
                          <w:sz w:val="24"/>
                        </w:rPr>
                        <w:t>cts,</w:t>
                      </w:r>
                      <w:r>
                        <w:rPr>
                          <w:rFonts w:ascii="Arial" w:hAnsi="Arial"/>
                          <w:spacing w:val="2"/>
                          <w:sz w:val="24"/>
                        </w:rPr>
                        <w:t xml:space="preserve"> </w:t>
                      </w:r>
                      <w:r>
                        <w:rPr>
                          <w:rFonts w:ascii="Arial" w:hAnsi="Arial"/>
                          <w:sz w:val="24"/>
                        </w:rPr>
                        <w:t>bad character</w:t>
                      </w:r>
                      <w:r>
                        <w:rPr>
                          <w:rFonts w:ascii="Arial" w:hAnsi="Arial"/>
                          <w:sz w:val="24"/>
                        </w:rPr>
                        <w:t xml:space="preserve"> </w:t>
                      </w:r>
                      <w:r>
                        <w:rPr>
                          <w:rFonts w:ascii="Arial" w:hAnsi="Arial"/>
                          <w:sz w:val="24"/>
                        </w:rPr>
                        <w:t>a</w:t>
                      </w:r>
                      <w:r>
                        <w:rPr>
                          <w:rFonts w:ascii="Arial" w:hAnsi="Arial"/>
                          <w:sz w:val="24"/>
                        </w:rPr>
                        <w:t>d</w:t>
                      </w:r>
                      <w:r>
                        <w:rPr>
                          <w:rFonts w:ascii="Arial" w:hAnsi="Arial"/>
                          <w:spacing w:val="1"/>
                          <w:sz w:val="24"/>
                        </w:rPr>
                        <w:t>m</w:t>
                      </w:r>
                      <w:r>
                        <w:rPr>
                          <w:rFonts w:ascii="Arial" w:hAnsi="Arial"/>
                          <w:sz w:val="24"/>
                        </w:rPr>
                        <w:t>itt</w:t>
                      </w:r>
                      <w:r>
                        <w:rPr>
                          <w:rFonts w:ascii="Arial" w:hAnsi="Arial"/>
                          <w:sz w:val="24"/>
                        </w:rPr>
                        <w:t>e</w:t>
                      </w:r>
                      <w:r>
                        <w:rPr>
                          <w:rFonts w:ascii="Arial" w:hAnsi="Arial"/>
                          <w:sz w:val="24"/>
                        </w:rPr>
                        <w:t xml:space="preserve">d </w:t>
                      </w:r>
                      <w:r>
                        <w:rPr>
                          <w:rFonts w:ascii="Arial" w:hAnsi="Arial"/>
                          <w:sz w:val="24"/>
                        </w:rPr>
                        <w:t>u</w:t>
                      </w:r>
                      <w:r>
                        <w:rPr>
                          <w:rFonts w:ascii="Arial" w:hAnsi="Arial"/>
                          <w:sz w:val="24"/>
                        </w:rPr>
                        <w:t>n</w:t>
                      </w:r>
                      <w:r>
                        <w:rPr>
                          <w:rFonts w:ascii="Arial" w:hAnsi="Arial"/>
                          <w:sz w:val="24"/>
                        </w:rPr>
                        <w:t>d</w:t>
                      </w:r>
                      <w:r>
                        <w:rPr>
                          <w:rFonts w:ascii="Arial" w:hAnsi="Arial"/>
                          <w:sz w:val="24"/>
                        </w:rPr>
                        <w:t xml:space="preserve">er </w:t>
                      </w:r>
                      <w:r>
                        <w:rPr>
                          <w:rFonts w:ascii="Arial" w:hAnsi="Arial"/>
                          <w:sz w:val="24"/>
                        </w:rPr>
                        <w:t>g</w:t>
                      </w:r>
                      <w:r>
                        <w:rPr>
                          <w:rFonts w:ascii="Arial" w:hAnsi="Arial"/>
                          <w:sz w:val="24"/>
                        </w:rPr>
                        <w:t>at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z w:val="24"/>
                        </w:rPr>
                        <w:t xml:space="preserve">s. </w:t>
                      </w:r>
                      <w:r>
                        <w:rPr>
                          <w:rFonts w:ascii="Arial" w:hAnsi="Arial"/>
                          <w:spacing w:val="1"/>
                          <w:sz w:val="24"/>
                        </w:rPr>
                        <w:t>1</w:t>
                      </w:r>
                      <w:r>
                        <w:rPr>
                          <w:rFonts w:ascii="Arial" w:hAnsi="Arial"/>
                          <w:sz w:val="24"/>
                        </w:rPr>
                        <w:t>01 (1) (</w:t>
                      </w:r>
                      <w:r>
                        <w:rPr>
                          <w:rFonts w:ascii="Arial" w:hAnsi="Arial"/>
                          <w:sz w:val="24"/>
                        </w:rPr>
                        <w:t>g</w:t>
                      </w:r>
                      <w:r>
                        <w:rPr>
                          <w:rFonts w:ascii="Arial" w:hAnsi="Arial"/>
                          <w:sz w:val="24"/>
                        </w:rPr>
                        <w:t xml:space="preserve">) </w:t>
                      </w:r>
                      <w:r>
                        <w:rPr>
                          <w:rFonts w:ascii="Arial" w:hAnsi="Arial"/>
                          <w:spacing w:val="1"/>
                          <w:sz w:val="24"/>
                        </w:rPr>
                        <w:t>m</w:t>
                      </w:r>
                      <w:r>
                        <w:rPr>
                          <w:rFonts w:ascii="Arial" w:hAnsi="Arial"/>
                          <w:sz w:val="24"/>
                        </w:rPr>
                        <w:t>ay</w:t>
                      </w:r>
                      <w:r>
                        <w:rPr>
                          <w:rFonts w:ascii="Arial" w:hAnsi="Arial"/>
                          <w:sz w:val="24"/>
                        </w:rPr>
                        <w:t xml:space="preserve"> </w:t>
                      </w:r>
                      <w:r>
                        <w:rPr>
                          <w:rFonts w:ascii="Arial" w:hAnsi="Arial"/>
                          <w:spacing w:val="1"/>
                          <w:sz w:val="24"/>
                        </w:rPr>
                        <w:t>a</w:t>
                      </w:r>
                      <w:r>
                        <w:rPr>
                          <w:rFonts w:ascii="Arial" w:hAnsi="Arial"/>
                          <w:sz w:val="24"/>
                        </w:rPr>
                        <w:t>ssu</w:t>
                      </w:r>
                      <w:r>
                        <w:rPr>
                          <w:rFonts w:ascii="Arial" w:hAnsi="Arial"/>
                          <w:spacing w:val="1"/>
                          <w:sz w:val="24"/>
                        </w:rPr>
                        <w:t>m</w:t>
                      </w:r>
                      <w:r>
                        <w:rPr>
                          <w:rFonts w:ascii="Arial" w:hAnsi="Arial"/>
                          <w:sz w:val="24"/>
                        </w:rPr>
                        <w:t>e</w:t>
                      </w:r>
                      <w:r>
                        <w:rPr>
                          <w:rFonts w:ascii="Arial" w:hAnsi="Arial"/>
                          <w:sz w:val="24"/>
                        </w:rPr>
                        <w:t xml:space="preserve"> </w:t>
                      </w:r>
                      <w:r>
                        <w:rPr>
                          <w:rFonts w:ascii="Arial" w:hAnsi="Arial"/>
                          <w:sz w:val="24"/>
                        </w:rPr>
                        <w:t>rele</w:t>
                      </w:r>
                      <w:r>
                        <w:rPr>
                          <w:rFonts w:ascii="Arial" w:hAnsi="Arial"/>
                          <w:sz w:val="24"/>
                        </w:rPr>
                        <w:t>v</w:t>
                      </w:r>
                      <w:r>
                        <w:rPr>
                          <w:rFonts w:ascii="Arial" w:hAnsi="Arial"/>
                          <w:sz w:val="24"/>
                        </w:rPr>
                        <w:t xml:space="preserve">ance </w:t>
                      </w:r>
                      <w:r>
                        <w:rPr>
                          <w:rFonts w:ascii="Arial" w:hAnsi="Arial"/>
                          <w:sz w:val="24"/>
                        </w:rPr>
                        <w:t>t</w:t>
                      </w:r>
                      <w:r>
                        <w:rPr>
                          <w:rFonts w:ascii="Arial" w:hAnsi="Arial"/>
                          <w:sz w:val="24"/>
                        </w:rPr>
                        <w:t>o t</w:t>
                      </w:r>
                      <w:r>
                        <w:rPr>
                          <w:rFonts w:ascii="Arial" w:hAnsi="Arial"/>
                          <w:sz w:val="24"/>
                        </w:rPr>
                        <w:t>h</w:t>
                      </w:r>
                      <w:r>
                        <w:rPr>
                          <w:rFonts w:ascii="Arial" w:hAnsi="Arial"/>
                          <w:sz w:val="24"/>
                        </w:rPr>
                        <w:t>e likelih</w:t>
                      </w:r>
                      <w:r>
                        <w:rPr>
                          <w:rFonts w:ascii="Arial" w:hAnsi="Arial"/>
                          <w:sz w:val="24"/>
                        </w:rPr>
                        <w:t>o</w:t>
                      </w:r>
                      <w:r>
                        <w:rPr>
                          <w:rFonts w:ascii="Arial" w:hAnsi="Arial"/>
                          <w:sz w:val="24"/>
                        </w:rPr>
                        <w:t>od</w:t>
                      </w:r>
                    </w:p>
                  </w:txbxContent>
                </v:textbox>
                <w10:anchorlock/>
              </v:shape>
            </w:pict>
          </mc:Fallback>
        </mc:AlternateContent>
      </w:r>
    </w:p>
    <w:p w:rsidR="00E23BC9" w:rsidRDefault="00E23BC9">
      <w:pPr>
        <w:spacing w:before="7"/>
        <w:rPr>
          <w:rFonts w:ascii="Arial" w:eastAsia="Arial" w:hAnsi="Arial" w:cs="Arial"/>
          <w:sz w:val="7"/>
          <w:szCs w:val="7"/>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58"/>
          <w:footerReference w:type="default" r:id="rId5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23</w:t>
      </w:r>
    </w:p>
    <w:p w:rsidR="00E23BC9" w:rsidRDefault="00E23BC9">
      <w:pPr>
        <w:rPr>
          <w:rFonts w:ascii="Times New Roman" w:eastAsia="Times New Roman" w:hAnsi="Times New Roman" w:cs="Times New Roman"/>
          <w:sz w:val="20"/>
          <w:szCs w:val="20"/>
        </w:rPr>
      </w:pPr>
    </w:p>
    <w:p w:rsidR="00E23BC9" w:rsidRDefault="00E23BC9">
      <w:pPr>
        <w:spacing w:before="1"/>
        <w:rPr>
          <w:rFonts w:ascii="Times New Roman" w:eastAsia="Times New Roman" w:hAnsi="Times New Roman" w:cs="Times New Roman"/>
          <w:sz w:val="20"/>
          <w:szCs w:val="20"/>
        </w:rPr>
      </w:pPr>
    </w:p>
    <w:p w:rsidR="00E23BC9" w:rsidRDefault="00B63A22">
      <w:pPr>
        <w:spacing w:line="1586" w:lineRule="exact"/>
        <w:ind w:left="123"/>
        <w:rPr>
          <w:rFonts w:ascii="Times New Roman" w:eastAsia="Times New Roman" w:hAnsi="Times New Roman" w:cs="Times New Roman"/>
          <w:sz w:val="20"/>
          <w:szCs w:val="20"/>
        </w:rPr>
      </w:pPr>
      <w:r>
        <w:rPr>
          <w:noProof/>
          <w:lang w:val="en-GB" w:eastAsia="en-GB"/>
        </w:rPr>
        <mc:AlternateContent>
          <mc:Choice Requires="wps">
            <w:drawing>
              <wp:inline distT="0" distB="0" distL="114300" distR="114300">
                <wp:extent cx="6135370" cy="1007745"/>
                <wp:effectExtent l="0" t="0" r="0" b="0"/>
                <wp:docPr id="10" name=""/>
                <wp:cNvGraphicFramePr/>
                <a:graphic xmlns:a="http://schemas.openxmlformats.org/drawingml/2006/main">
                  <a:graphicData uri="http://schemas.microsoft.com/office/word/2010/wordprocessingShape">
                    <wps:wsp>
                      <wps:cNvSpPr txBox="1"/>
                      <wps:spPr>
                        <a:xfrm>
                          <a:off x="0" y="0"/>
                          <a:ext cx="6135370" cy="1007745"/>
                        </a:xfrm>
                        <a:prstGeom prst="rect">
                          <a:avLst/>
                        </a:prstGeom>
                        <a:solidFill>
                          <a:srgbClr val="BEBEBE"/>
                        </a:solidFill>
                      </wps:spPr>
                      <wps:txbx>
                        <w:txbxContent>
                          <w:p w:rsidR="00E23BC9" w:rsidRDefault="00B63A22">
                            <w:pPr>
                              <w:pStyle w:val="FrameContents"/>
                              <w:spacing w:line="276" w:lineRule="auto"/>
                              <w:ind w:left="28" w:right="342"/>
                            </w:pPr>
                            <w: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de</w:t>
                            </w:r>
                            <w:r>
                              <w:rPr>
                                <w:rFonts w:ascii="Arial" w:hAnsi="Arial"/>
                                <w:spacing w:val="2"/>
                                <w:sz w:val="24"/>
                              </w:rPr>
                              <w:t>f</w:t>
                            </w:r>
                            <w:r>
                              <w:rPr>
                                <w:rFonts w:ascii="Arial" w:hAnsi="Arial"/>
                                <w:sz w:val="24"/>
                              </w:rPr>
                              <w:t>e</w:t>
                            </w:r>
                            <w:r>
                              <w:rPr>
                                <w:rFonts w:ascii="Arial" w:hAnsi="Arial"/>
                                <w:sz w:val="24"/>
                              </w:rPr>
                              <w:t>nd</w:t>
                            </w:r>
                            <w:r>
                              <w:rPr>
                                <w:rFonts w:ascii="Arial" w:hAnsi="Arial"/>
                                <w:sz w:val="24"/>
                              </w:rPr>
                              <w:t>a</w:t>
                            </w:r>
                            <w:r>
                              <w:rPr>
                                <w:rFonts w:ascii="Arial" w:hAnsi="Arial"/>
                                <w:sz w:val="24"/>
                              </w:rPr>
                              <w:t>nt</w:t>
                            </w:r>
                            <w:r>
                              <w:rPr>
                                <w:rFonts w:ascii="Arial" w:hAnsi="Arial"/>
                                <w:sz w:val="24"/>
                              </w:rPr>
                              <w:t xml:space="preserve"> </w:t>
                            </w:r>
                            <w:r>
                              <w:rPr>
                                <w:rFonts w:ascii="Arial" w:hAnsi="Arial"/>
                                <w:sz w:val="24"/>
                              </w:rPr>
                              <w:t>ha</w:t>
                            </w:r>
                            <w:r>
                              <w:rPr>
                                <w:rFonts w:ascii="Arial" w:hAnsi="Arial"/>
                                <w:sz w:val="24"/>
                              </w:rPr>
                              <w:t>v</w:t>
                            </w:r>
                            <w:r>
                              <w:rPr>
                                <w:rFonts w:ascii="Arial" w:hAnsi="Arial"/>
                                <w:sz w:val="24"/>
                              </w:rPr>
                              <w:t>ing</w:t>
                            </w:r>
                            <w:r>
                              <w:rPr>
                                <w:rFonts w:ascii="Arial" w:hAnsi="Arial"/>
                                <w:sz w:val="24"/>
                              </w:rPr>
                              <w:t xml:space="preserve"> </w:t>
                            </w:r>
                            <w:r>
                              <w:rPr>
                                <w:rFonts w:ascii="Arial" w:hAnsi="Arial"/>
                                <w:sz w:val="24"/>
                              </w:rPr>
                              <w:t>c</w:t>
                            </w:r>
                            <w:r>
                              <w:rPr>
                                <w:rFonts w:ascii="Arial" w:hAnsi="Arial"/>
                                <w:spacing w:val="1"/>
                                <w:sz w:val="24"/>
                              </w:rPr>
                              <w:t>omm</w:t>
                            </w:r>
                            <w:r>
                              <w:rPr>
                                <w:rFonts w:ascii="Arial" w:hAnsi="Arial"/>
                                <w:sz w:val="24"/>
                              </w:rPr>
                              <w:t>i</w:t>
                            </w:r>
                            <w:r>
                              <w:rPr>
                                <w:rFonts w:ascii="Arial" w:hAnsi="Arial"/>
                                <w:sz w:val="24"/>
                              </w:rPr>
                              <w:t>t</w:t>
                            </w:r>
                            <w:r>
                              <w:rPr>
                                <w:rFonts w:ascii="Arial" w:hAnsi="Arial"/>
                                <w:sz w:val="24"/>
                              </w:rPr>
                              <w:t>t</w:t>
                            </w:r>
                            <w:r>
                              <w:rPr>
                                <w:rFonts w:ascii="Arial" w:hAnsi="Arial"/>
                                <w:spacing w:val="1"/>
                                <w:sz w:val="24"/>
                              </w:rPr>
                              <w:t>e</w:t>
                            </w:r>
                            <w:r>
                              <w:rPr>
                                <w:rFonts w:ascii="Arial" w:hAnsi="Arial"/>
                                <w:sz w:val="24"/>
                              </w:rPr>
                              <w:t>d</w:t>
                            </w:r>
                            <w:r>
                              <w:rPr>
                                <w:rFonts w:ascii="Arial" w:hAnsi="Arial"/>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o</w:t>
                            </w:r>
                            <w:r>
                              <w:rPr>
                                <w:rFonts w:ascii="Arial" w:hAnsi="Arial"/>
                                <w:sz w:val="24"/>
                              </w:rPr>
                              <w:t>ffen</w:t>
                            </w:r>
                            <w:r>
                              <w:rPr>
                                <w:rFonts w:ascii="Arial" w:hAnsi="Arial"/>
                                <w:sz w:val="24"/>
                              </w:rPr>
                              <w:t>c</w:t>
                            </w:r>
                            <w:r>
                              <w:rPr>
                                <w:rFonts w:ascii="Arial" w:hAnsi="Arial"/>
                                <w:sz w:val="24"/>
                              </w:rPr>
                              <w:t>e. S</w:t>
                            </w:r>
                            <w:r>
                              <w:rPr>
                                <w:rFonts w:ascii="Arial" w:hAnsi="Arial"/>
                                <w:sz w:val="24"/>
                              </w:rPr>
                              <w:t>i</w:t>
                            </w:r>
                            <w:r>
                              <w:rPr>
                                <w:rFonts w:ascii="Arial" w:hAnsi="Arial"/>
                                <w:spacing w:val="1"/>
                                <w:sz w:val="24"/>
                              </w:rPr>
                              <w:t>m</w:t>
                            </w:r>
                            <w:r>
                              <w:rPr>
                                <w:rFonts w:ascii="Arial" w:hAnsi="Arial"/>
                                <w:sz w:val="24"/>
                              </w:rPr>
                              <w:t>i</w:t>
                            </w:r>
                            <w:r>
                              <w:rPr>
                                <w:rFonts w:ascii="Arial" w:hAnsi="Arial"/>
                                <w:sz w:val="24"/>
                              </w:rPr>
                              <w:t>l</w:t>
                            </w:r>
                            <w:r>
                              <w:rPr>
                                <w:rFonts w:ascii="Arial" w:hAnsi="Arial"/>
                                <w:sz w:val="24"/>
                              </w:rPr>
                              <w:t>ar</w:t>
                            </w:r>
                            <w:r>
                              <w:rPr>
                                <w:rFonts w:ascii="Arial" w:hAnsi="Arial"/>
                                <w:sz w:val="24"/>
                              </w:rPr>
                              <w:t>l</w:t>
                            </w:r>
                            <w:r>
                              <w:rPr>
                                <w:rFonts w:ascii="Arial" w:hAnsi="Arial"/>
                                <w:sz w:val="24"/>
                              </w:rPr>
                              <w:t>y</w:t>
                            </w:r>
                            <w:r>
                              <w:rPr>
                                <w:rFonts w:ascii="Arial" w:hAnsi="Arial"/>
                                <w:sz w:val="24"/>
                              </w:rPr>
                              <w:t xml:space="preserve"> </w:t>
                            </w:r>
                            <w:r>
                              <w:rPr>
                                <w:rFonts w:ascii="Arial" w:hAnsi="Arial"/>
                                <w:sz w:val="24"/>
                              </w:rPr>
                              <w:t>(as t</w:t>
                            </w:r>
                            <w:r>
                              <w:rPr>
                                <w:rFonts w:ascii="Arial" w:hAnsi="Arial"/>
                                <w:spacing w:val="1"/>
                                <w:sz w:val="24"/>
                              </w:rPr>
                              <w:t>h</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ac</w:t>
                            </w:r>
                            <w:r>
                              <w:rPr>
                                <w:rFonts w:ascii="Arial" w:hAnsi="Arial"/>
                                <w:sz w:val="24"/>
                              </w:rPr>
                              <w:t>t</w:t>
                            </w:r>
                            <w:r>
                              <w:rPr>
                                <w:rFonts w:ascii="Arial" w:hAnsi="Arial"/>
                                <w:sz w:val="24"/>
                              </w:rPr>
                              <w:t>s</w:t>
                            </w:r>
                            <w:r>
                              <w:rPr>
                                <w:rFonts w:ascii="Arial" w:hAnsi="Arial"/>
                                <w:spacing w:val="8"/>
                                <w:sz w:val="24"/>
                              </w:rPr>
                              <w:t xml:space="preserve"> </w:t>
                            </w:r>
                            <w:r>
                              <w:rPr>
                                <w:rFonts w:ascii="Arial" w:hAnsi="Arial"/>
                                <w:sz w:val="24"/>
                              </w:rPr>
                              <w:t xml:space="preserve">in </w:t>
                            </w:r>
                            <w:r>
                              <w:rPr>
                                <w:rFonts w:ascii="Arial" w:hAnsi="Arial"/>
                                <w:i/>
                                <w:sz w:val="24"/>
                              </w:rPr>
                              <w:t>Ca</w:t>
                            </w:r>
                            <w:r>
                              <w:rPr>
                                <w:rFonts w:ascii="Arial" w:hAnsi="Arial"/>
                                <w:i/>
                                <w:sz w:val="24"/>
                              </w:rPr>
                              <w:t>m</w:t>
                            </w:r>
                            <w:r>
                              <w:rPr>
                                <w:rFonts w:ascii="Arial" w:hAnsi="Arial"/>
                                <w:i/>
                                <w:sz w:val="24"/>
                              </w:rPr>
                              <w:t xml:space="preserve">pbell </w:t>
                            </w:r>
                            <w:r>
                              <w:rPr>
                                <w:rFonts w:ascii="Arial" w:hAnsi="Arial"/>
                                <w:sz w:val="24"/>
                              </w:rPr>
                              <w:t>de</w:t>
                            </w:r>
                            <w:r>
                              <w:rPr>
                                <w:rFonts w:ascii="Arial" w:hAnsi="Arial"/>
                                <w:sz w:val="24"/>
                              </w:rPr>
                              <w:t>m</w:t>
                            </w:r>
                            <w:r>
                              <w:rPr>
                                <w:rFonts w:ascii="Arial" w:hAnsi="Arial"/>
                                <w:sz w:val="24"/>
                              </w:rPr>
                              <w:t>onst</w:t>
                            </w:r>
                            <w:r>
                              <w:rPr>
                                <w:rFonts w:ascii="Arial" w:hAnsi="Arial"/>
                                <w:sz w:val="24"/>
                              </w:rPr>
                              <w:t>r</w:t>
                            </w:r>
                            <w:r>
                              <w:rPr>
                                <w:rFonts w:ascii="Arial" w:hAnsi="Arial"/>
                                <w:sz w:val="24"/>
                              </w:rPr>
                              <w:t>at</w:t>
                            </w:r>
                            <w:r>
                              <w:rPr>
                                <w:rFonts w:ascii="Arial" w:hAnsi="Arial"/>
                                <w:spacing w:val="1"/>
                                <w:sz w:val="24"/>
                              </w:rPr>
                              <w:t>e</w:t>
                            </w:r>
                            <w:r>
                              <w:rPr>
                                <w:rFonts w:ascii="Arial" w:hAnsi="Arial"/>
                                <w:sz w:val="24"/>
                              </w:rPr>
                              <w:t>),</w:t>
                            </w:r>
                            <w:r>
                              <w:rPr>
                                <w:rFonts w:ascii="Arial" w:hAnsi="Arial"/>
                                <w:sz w:val="24"/>
                              </w:rPr>
                              <w:t xml:space="preserve"> </w:t>
                            </w:r>
                            <w:r>
                              <w:rPr>
                                <w:rFonts w:ascii="Arial" w:hAnsi="Arial"/>
                                <w:sz w:val="24"/>
                              </w:rPr>
                              <w:t xml:space="preserve">a </w:t>
                            </w:r>
                            <w:r>
                              <w:rPr>
                                <w:rFonts w:ascii="Arial" w:hAnsi="Arial"/>
                                <w:spacing w:val="1"/>
                                <w:sz w:val="24"/>
                              </w:rPr>
                              <w:t>p</w:t>
                            </w:r>
                            <w:r>
                              <w:rPr>
                                <w:rFonts w:ascii="Arial" w:hAnsi="Arial"/>
                                <w:sz w:val="24"/>
                              </w:rPr>
                              <w:t>r</w:t>
                            </w:r>
                            <w:r>
                              <w:rPr>
                                <w:rFonts w:ascii="Arial" w:hAnsi="Arial"/>
                                <w:sz w:val="24"/>
                              </w:rPr>
                              <w:t>o</w:t>
                            </w:r>
                            <w:r>
                              <w:rPr>
                                <w:rFonts w:ascii="Arial" w:hAnsi="Arial"/>
                                <w:sz w:val="24"/>
                              </w:rPr>
                              <w:t>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to c</w:t>
                            </w:r>
                            <w:r>
                              <w:rPr>
                                <w:rFonts w:ascii="Arial" w:hAnsi="Arial"/>
                                <w:spacing w:val="1"/>
                                <w:sz w:val="24"/>
                              </w:rPr>
                              <w:t>o</w:t>
                            </w:r>
                            <w:r>
                              <w:rPr>
                                <w:rFonts w:ascii="Arial" w:hAnsi="Arial"/>
                                <w:sz w:val="24"/>
                              </w:rPr>
                              <w:t>m</w:t>
                            </w:r>
                            <w:r>
                              <w:rPr>
                                <w:rFonts w:ascii="Arial" w:hAnsi="Arial"/>
                                <w:spacing w:val="1"/>
                                <w:sz w:val="24"/>
                              </w:rPr>
                              <w:t>m</w:t>
                            </w:r>
                            <w:r>
                              <w:rPr>
                                <w:rFonts w:ascii="Arial" w:hAnsi="Arial"/>
                                <w:sz w:val="24"/>
                              </w:rPr>
                              <w:t>it</w:t>
                            </w:r>
                            <w:r>
                              <w:rPr>
                                <w:rFonts w:ascii="Arial" w:hAnsi="Arial"/>
                                <w:sz w:val="24"/>
                              </w:rPr>
                              <w:t xml:space="preserve"> o</w:t>
                            </w:r>
                            <w:r>
                              <w:rPr>
                                <w:rFonts w:ascii="Arial" w:hAnsi="Arial"/>
                                <w:sz w:val="24"/>
                              </w:rPr>
                              <w:t>ffenc</w:t>
                            </w:r>
                            <w:r>
                              <w:rPr>
                                <w:rFonts w:ascii="Arial" w:hAnsi="Arial"/>
                                <w:sz w:val="24"/>
                              </w:rPr>
                              <w:t>e</w:t>
                            </w:r>
                            <w:r>
                              <w:rPr>
                                <w:rFonts w:ascii="Arial" w:hAnsi="Arial"/>
                                <w:sz w:val="24"/>
                              </w:rPr>
                              <w:t xml:space="preserve">s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ki</w:t>
                            </w:r>
                            <w:r>
                              <w:rPr>
                                <w:rFonts w:ascii="Arial" w:hAnsi="Arial"/>
                                <w:sz w:val="24"/>
                              </w:rPr>
                              <w:t>n</w:t>
                            </w:r>
                            <w:r>
                              <w:rPr>
                                <w:rFonts w:ascii="Arial" w:hAnsi="Arial"/>
                                <w:sz w:val="24"/>
                              </w:rPr>
                              <w:t>d</w:t>
                            </w:r>
                            <w:r>
                              <w:rPr>
                                <w:rFonts w:ascii="Arial" w:hAnsi="Arial"/>
                                <w:sz w:val="24"/>
                              </w:rPr>
                              <w:t xml:space="preserve"> </w:t>
                            </w:r>
                            <w:r>
                              <w:rPr>
                                <w:rFonts w:ascii="Arial" w:hAnsi="Arial"/>
                                <w:spacing w:val="1"/>
                                <w:sz w:val="24"/>
                              </w:rPr>
                              <w:t>m</w:t>
                            </w:r>
                            <w:r>
                              <w:rPr>
                                <w:rFonts w:ascii="Arial" w:hAnsi="Arial"/>
                                <w:sz w:val="24"/>
                              </w:rPr>
                              <w:t>ay</w:t>
                            </w:r>
                            <w:r>
                              <w:rPr>
                                <w:rFonts w:ascii="Arial" w:hAnsi="Arial"/>
                                <w:sz w:val="24"/>
                              </w:rPr>
                              <w:t xml:space="preserve"> w</w:t>
                            </w:r>
                            <w:r>
                              <w:rPr>
                                <w:rFonts w:ascii="Arial" w:hAnsi="Arial"/>
                                <w:sz w:val="24"/>
                              </w:rPr>
                              <w:t>ell</w:t>
                            </w:r>
                            <w:r>
                              <w:rPr>
                                <w:rFonts w:ascii="Arial" w:hAnsi="Arial"/>
                                <w:spacing w:val="1"/>
                                <w:sz w:val="24"/>
                              </w:rPr>
                              <w:t xml:space="preserve"> </w:t>
                            </w:r>
                            <w:r>
                              <w:rPr>
                                <w:rFonts w:ascii="Arial" w:hAnsi="Arial"/>
                                <w:sz w:val="24"/>
                              </w:rPr>
                              <w:t>be rele</w:t>
                            </w:r>
                            <w:r>
                              <w:rPr>
                                <w:rFonts w:ascii="Arial" w:hAnsi="Arial"/>
                                <w:sz w:val="24"/>
                              </w:rPr>
                              <w:t>v</w:t>
                            </w:r>
                            <w:r>
                              <w:rPr>
                                <w:rFonts w:ascii="Arial" w:hAnsi="Arial"/>
                                <w:sz w:val="24"/>
                              </w:rPr>
                              <w:t>ant</w:t>
                            </w:r>
                            <w:r>
                              <w:rPr>
                                <w:rFonts w:ascii="Arial" w:hAnsi="Arial"/>
                                <w:sz w:val="24"/>
                              </w:rPr>
                              <w:t xml:space="preserve"> </w:t>
                            </w:r>
                            <w:r>
                              <w:rPr>
                                <w:rFonts w:ascii="Arial" w:hAnsi="Arial"/>
                                <w:sz w:val="24"/>
                              </w:rPr>
                              <w:t>to</w:t>
                            </w:r>
                            <w:r>
                              <w:rPr>
                                <w:rFonts w:ascii="Arial" w:hAnsi="Arial"/>
                                <w:sz w:val="24"/>
                              </w:rPr>
                              <w:t xml:space="preserve"> </w:t>
                            </w:r>
                            <w:r>
                              <w:rPr>
                                <w:rFonts w:ascii="Arial" w:hAnsi="Arial"/>
                                <w:sz w:val="24"/>
                              </w:rPr>
                              <w:t>an assessment</w:t>
                            </w:r>
                            <w:r>
                              <w:rPr>
                                <w:rFonts w:ascii="Arial" w:hAnsi="Arial"/>
                                <w:sz w:val="24"/>
                              </w:rPr>
                              <w:t xml:space="preserve"> 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pacing w:val="1"/>
                                <w:sz w:val="24"/>
                              </w:rPr>
                              <w:t>d</w:t>
                            </w:r>
                            <w:r>
                              <w:rPr>
                                <w:rFonts w:ascii="Arial" w:hAnsi="Arial"/>
                                <w:sz w:val="24"/>
                              </w:rPr>
                              <w:t>ef</w:t>
                            </w:r>
                            <w:r>
                              <w:rPr>
                                <w:rFonts w:ascii="Arial" w:hAnsi="Arial"/>
                                <w:sz w:val="24"/>
                              </w:rPr>
                              <w:t>en</w:t>
                            </w:r>
                            <w:r>
                              <w:rPr>
                                <w:rFonts w:ascii="Arial" w:hAnsi="Arial"/>
                                <w:sz w:val="24"/>
                              </w:rPr>
                              <w:t>d</w:t>
                            </w:r>
                            <w:r>
                              <w:rPr>
                                <w:rFonts w:ascii="Arial" w:hAnsi="Arial"/>
                                <w:sz w:val="24"/>
                              </w:rPr>
                              <w:t>ant's c</w:t>
                            </w:r>
                            <w:r>
                              <w:rPr>
                                <w:rFonts w:ascii="Arial" w:hAnsi="Arial"/>
                                <w:sz w:val="24"/>
                              </w:rPr>
                              <w:t>re</w:t>
                            </w:r>
                            <w:r>
                              <w:rPr>
                                <w:rFonts w:ascii="Arial" w:hAnsi="Arial"/>
                                <w:sz w:val="24"/>
                              </w:rPr>
                              <w:t>dibil</w:t>
                            </w:r>
                            <w:r>
                              <w:rPr>
                                <w:rFonts w:ascii="Arial" w:hAnsi="Arial"/>
                                <w:sz w:val="24"/>
                              </w:rPr>
                              <w:t>i</w:t>
                            </w:r>
                            <w:r>
                              <w:rPr>
                                <w:rFonts w:ascii="Arial" w:hAnsi="Arial"/>
                                <w:sz w:val="24"/>
                              </w:rPr>
                              <w:t xml:space="preserve">ty </w:t>
                            </w:r>
                            <w:r>
                              <w:rPr>
                                <w:rFonts w:ascii="Arial" w:hAnsi="Arial"/>
                                <w:sz w:val="24"/>
                              </w:rPr>
                              <w:t>w</w:t>
                            </w:r>
                            <w:r>
                              <w:rPr>
                                <w:rFonts w:ascii="Arial" w:hAnsi="Arial"/>
                                <w:sz w:val="24"/>
                              </w:rPr>
                              <w:t xml:space="preserve">hen </w:t>
                            </w:r>
                            <w:r>
                              <w:rPr>
                                <w:rFonts w:ascii="Arial" w:hAnsi="Arial"/>
                                <w:sz w:val="24"/>
                              </w:rPr>
                              <w:t>d</w:t>
                            </w:r>
                            <w:r>
                              <w:rPr>
                                <w:rFonts w:ascii="Arial" w:hAnsi="Arial"/>
                                <w:sz w:val="24"/>
                              </w:rPr>
                              <w:t>en</w:t>
                            </w:r>
                            <w:r>
                              <w:rPr>
                                <w:rFonts w:ascii="Arial" w:hAnsi="Arial"/>
                                <w:sz w:val="24"/>
                              </w:rPr>
                              <w:t>y</w:t>
                            </w:r>
                            <w:r>
                              <w:rPr>
                                <w:rFonts w:ascii="Arial" w:hAnsi="Arial"/>
                                <w:sz w:val="24"/>
                              </w:rPr>
                              <w:t>ing</w:t>
                            </w:r>
                            <w:r>
                              <w:rPr>
                                <w:rFonts w:ascii="Arial" w:hAnsi="Arial"/>
                                <w:sz w:val="24"/>
                              </w:rPr>
                              <w:t xml:space="preserve"> </w:t>
                            </w:r>
                            <w:r>
                              <w:rPr>
                                <w:rFonts w:ascii="Arial" w:hAnsi="Arial"/>
                                <w:sz w:val="24"/>
                              </w:rPr>
                              <w:t xml:space="preserve">the </w:t>
                            </w:r>
                            <w:r>
                              <w:rPr>
                                <w:rFonts w:ascii="Arial" w:hAnsi="Arial"/>
                                <w:spacing w:val="1"/>
                                <w:sz w:val="24"/>
                              </w:rPr>
                              <w:t>a</w:t>
                            </w:r>
                            <w:r>
                              <w:rPr>
                                <w:rFonts w:ascii="Arial" w:hAnsi="Arial"/>
                                <w:sz w:val="24"/>
                              </w:rPr>
                              <w:t>l</w:t>
                            </w:r>
                            <w:r>
                              <w:rPr>
                                <w:rFonts w:ascii="Arial" w:hAnsi="Arial"/>
                                <w:sz w:val="24"/>
                              </w:rPr>
                              <w:t>l</w:t>
                            </w:r>
                            <w:r>
                              <w:rPr>
                                <w:rFonts w:ascii="Arial" w:hAnsi="Arial"/>
                                <w:sz w:val="24"/>
                              </w:rPr>
                              <w:t>e</w:t>
                            </w:r>
                            <w:r>
                              <w:rPr>
                                <w:rFonts w:ascii="Arial" w:hAnsi="Arial"/>
                                <w:sz w:val="24"/>
                              </w:rPr>
                              <w:t>g</w:t>
                            </w:r>
                            <w:r>
                              <w:rPr>
                                <w:rFonts w:ascii="Arial" w:hAnsi="Arial"/>
                                <w:sz w:val="24"/>
                              </w:rPr>
                              <w:t>at</w:t>
                            </w:r>
                            <w:r>
                              <w:rPr>
                                <w:rFonts w:ascii="Arial" w:hAnsi="Arial"/>
                                <w:sz w:val="24"/>
                              </w:rPr>
                              <w:t>i</w:t>
                            </w:r>
                            <w:r>
                              <w:rPr>
                                <w:rFonts w:ascii="Arial" w:hAnsi="Arial"/>
                                <w:sz w:val="24"/>
                              </w:rPr>
                              <w:t xml:space="preserve">on </w:t>
                            </w:r>
                            <w:r>
                              <w:rPr>
                                <w:rFonts w:ascii="Arial" w:hAnsi="Arial"/>
                                <w:spacing w:val="1"/>
                                <w:sz w:val="24"/>
                              </w:rPr>
                              <w:t>e</w:t>
                            </w:r>
                            <w:r>
                              <w:rPr>
                                <w:rFonts w:ascii="Arial" w:hAnsi="Arial"/>
                                <w:sz w:val="24"/>
                              </w:rPr>
                              <w:t>v</w:t>
                            </w:r>
                            <w:r>
                              <w:rPr>
                                <w:rFonts w:ascii="Arial" w:hAnsi="Arial"/>
                                <w:sz w:val="24"/>
                              </w:rPr>
                              <w:t>en</w:t>
                            </w:r>
                            <w:r>
                              <w:rPr>
                                <w:rFonts w:ascii="Arial" w:hAnsi="Arial"/>
                                <w:sz w:val="24"/>
                              </w:rPr>
                              <w:t xml:space="preserve"> </w:t>
                            </w:r>
                            <w:r>
                              <w:rPr>
                                <w:rFonts w:ascii="Arial" w:hAnsi="Arial"/>
                                <w:sz w:val="24"/>
                              </w:rPr>
                              <w:t>t</w:t>
                            </w:r>
                            <w:r>
                              <w:rPr>
                                <w:rFonts w:ascii="Arial" w:hAnsi="Arial"/>
                                <w:spacing w:val="1"/>
                                <w:sz w:val="24"/>
                              </w:rPr>
                              <w:t>h</w:t>
                            </w:r>
                            <w:r>
                              <w:rPr>
                                <w:rFonts w:ascii="Arial" w:hAnsi="Arial"/>
                                <w:sz w:val="24"/>
                              </w:rPr>
                              <w:t>o</w:t>
                            </w:r>
                            <w:r>
                              <w:rPr>
                                <w:rFonts w:ascii="Arial" w:hAnsi="Arial"/>
                                <w:sz w:val="24"/>
                              </w:rPr>
                              <w:t>u</w:t>
                            </w:r>
                            <w:r>
                              <w:rPr>
                                <w:rFonts w:ascii="Arial" w:hAnsi="Arial"/>
                                <w:sz w:val="24"/>
                              </w:rPr>
                              <w:t>g</w:t>
                            </w:r>
                            <w:r>
                              <w:rPr>
                                <w:rFonts w:ascii="Arial" w:hAnsi="Arial"/>
                                <w:sz w:val="24"/>
                              </w:rPr>
                              <w:t>h it is ad</w:t>
                            </w:r>
                            <w:r>
                              <w:rPr>
                                <w:rFonts w:ascii="Arial" w:hAnsi="Arial"/>
                                <w:spacing w:val="1"/>
                                <w:sz w:val="24"/>
                              </w:rPr>
                              <w:t>m</w:t>
                            </w:r>
                            <w:r>
                              <w:rPr>
                                <w:rFonts w:ascii="Arial" w:hAnsi="Arial"/>
                                <w:sz w:val="24"/>
                              </w:rPr>
                              <w:t>i</w:t>
                            </w:r>
                            <w:r>
                              <w:rPr>
                                <w:rFonts w:ascii="Arial" w:hAnsi="Arial"/>
                                <w:sz w:val="24"/>
                              </w:rPr>
                              <w:t>t</w:t>
                            </w:r>
                            <w:r>
                              <w:rPr>
                                <w:rFonts w:ascii="Arial" w:hAnsi="Arial"/>
                                <w:sz w:val="24"/>
                              </w:rPr>
                              <w:t>t</w:t>
                            </w:r>
                            <w:r>
                              <w:rPr>
                                <w:rFonts w:ascii="Arial" w:hAnsi="Arial"/>
                                <w:spacing w:val="1"/>
                                <w:sz w:val="24"/>
                              </w:rPr>
                              <w:t>e</w:t>
                            </w:r>
                            <w:r>
                              <w:rPr>
                                <w:rFonts w:ascii="Arial" w:hAnsi="Arial"/>
                                <w:sz w:val="24"/>
                              </w:rPr>
                              <w:t>d</w:t>
                            </w:r>
                            <w:r>
                              <w:rPr>
                                <w:rFonts w:ascii="Arial" w:hAnsi="Arial"/>
                                <w:sz w:val="24"/>
                              </w:rPr>
                              <w:t xml:space="preserve"> </w:t>
                            </w:r>
                            <w:r>
                              <w:rPr>
                                <w:rFonts w:ascii="Arial" w:hAnsi="Arial"/>
                                <w:spacing w:val="1"/>
                                <w:sz w:val="24"/>
                              </w:rPr>
                              <w:t>a</w:t>
                            </w:r>
                            <w:r>
                              <w:rPr>
                                <w:rFonts w:ascii="Arial" w:hAnsi="Arial"/>
                                <w:sz w:val="24"/>
                              </w:rPr>
                              <w:t>s</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nce</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a</w:t>
                            </w:r>
                            <w:r>
                              <w:rPr>
                                <w:rFonts w:ascii="Arial" w:hAnsi="Arial"/>
                                <w:sz w:val="24"/>
                              </w:rPr>
                              <w:t xml:space="preserve"> </w:t>
                            </w:r>
                            <w:r>
                              <w:rPr>
                                <w:rFonts w:ascii="Arial" w:hAnsi="Arial"/>
                                <w:sz w:val="24"/>
                              </w:rPr>
                              <w:t>pro</w:t>
                            </w:r>
                            <w:r>
                              <w:rPr>
                                <w:rFonts w:ascii="Arial" w:hAnsi="Arial"/>
                                <w:sz w:val="24"/>
                              </w:rPr>
                              <w:t>p</w:t>
                            </w:r>
                            <w:r>
                              <w:rPr>
                                <w:rFonts w:ascii="Arial" w:hAnsi="Arial"/>
                                <w:sz w:val="24"/>
                              </w:rPr>
                              <w:t>ensity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 xml:space="preserve">it </w:t>
                            </w:r>
                            <w:r>
                              <w:rPr>
                                <w:rFonts w:ascii="Arial" w:hAnsi="Arial"/>
                                <w:sz w:val="24"/>
                              </w:rPr>
                              <w:t>o</w:t>
                            </w:r>
                            <w:r>
                              <w:rPr>
                                <w:rFonts w:ascii="Arial" w:hAnsi="Arial"/>
                                <w:sz w:val="24"/>
                              </w:rPr>
                              <w:t>ffen</w:t>
                            </w:r>
                            <w:r>
                              <w:rPr>
                                <w:rFonts w:ascii="Arial" w:hAnsi="Arial"/>
                                <w:sz w:val="24"/>
                              </w:rPr>
                              <w:t>c</w:t>
                            </w:r>
                            <w:r>
                              <w:rPr>
                                <w:rFonts w:ascii="Arial" w:hAnsi="Arial"/>
                                <w:sz w:val="24"/>
                              </w:rPr>
                              <w:t xml:space="preserve">es </w:t>
                            </w:r>
                            <w:r>
                              <w:rPr>
                                <w:rFonts w:ascii="Arial" w:hAnsi="Arial"/>
                                <w:sz w:val="24"/>
                              </w:rPr>
                              <w:t>o</w:t>
                            </w:r>
                            <w:r>
                              <w:rPr>
                                <w:rFonts w:ascii="Arial" w:hAnsi="Arial"/>
                                <w:sz w:val="24"/>
                              </w:rPr>
                              <w:t>f t</w:t>
                            </w:r>
                            <w:r>
                              <w:rPr>
                                <w:rFonts w:ascii="Arial" w:hAnsi="Arial"/>
                                <w:sz w:val="24"/>
                              </w:rPr>
                              <w:t>h</w:t>
                            </w:r>
                            <w:r>
                              <w:rPr>
                                <w:rFonts w:ascii="Arial" w:hAnsi="Arial"/>
                                <w:sz w:val="24"/>
                              </w:rPr>
                              <w:t>e ki</w:t>
                            </w:r>
                            <w:r>
                              <w:rPr>
                                <w:rFonts w:ascii="Arial" w:hAnsi="Arial"/>
                                <w:sz w:val="24"/>
                              </w:rPr>
                              <w:t>n</w:t>
                            </w:r>
                            <w:r>
                              <w:rPr>
                                <w:rFonts w:ascii="Arial" w:hAnsi="Arial"/>
                                <w:sz w:val="24"/>
                              </w:rPr>
                              <w:t xml:space="preserve">d </w:t>
                            </w:r>
                            <w:r>
                              <w:rPr>
                                <w:rFonts w:ascii="Arial" w:hAnsi="Arial"/>
                                <w:spacing w:val="1"/>
                                <w:sz w:val="24"/>
                              </w:rPr>
                              <w:t>u</w:t>
                            </w:r>
                            <w:r>
                              <w:rPr>
                                <w:rFonts w:ascii="Arial" w:hAnsi="Arial"/>
                                <w:sz w:val="24"/>
                              </w:rPr>
                              <w:t>n</w:t>
                            </w:r>
                            <w:r>
                              <w:rPr>
                                <w:rFonts w:ascii="Arial" w:hAnsi="Arial"/>
                                <w:spacing w:val="8"/>
                                <w:sz w:val="24"/>
                              </w:rPr>
                              <w:t>d</w:t>
                            </w:r>
                            <w:r>
                              <w:rPr>
                                <w:rFonts w:ascii="Arial" w:hAnsi="Arial"/>
                                <w:sz w:val="24"/>
                              </w:rPr>
                              <w:t>er s.</w:t>
                            </w:r>
                            <w:r>
                              <w:rPr>
                                <w:rFonts w:ascii="Arial" w:hAnsi="Arial"/>
                                <w:sz w:val="24"/>
                              </w:rPr>
                              <w:t xml:space="preserve"> </w:t>
                            </w:r>
                            <w:r>
                              <w:rPr>
                                <w:rFonts w:ascii="Arial" w:hAnsi="Arial"/>
                                <w:sz w:val="24"/>
                              </w:rPr>
                              <w:t>1</w:t>
                            </w:r>
                            <w:r>
                              <w:rPr>
                                <w:rFonts w:ascii="Arial" w:hAnsi="Arial"/>
                                <w:sz w:val="24"/>
                              </w:rPr>
                              <w:t>0</w:t>
                            </w:r>
                            <w:r>
                              <w:rPr>
                                <w:rFonts w:ascii="Arial" w:hAnsi="Arial"/>
                                <w:sz w:val="24"/>
                              </w:rPr>
                              <w:t>3 (1) (a) CJA 20</w:t>
                            </w:r>
                            <w:r>
                              <w:rPr>
                                <w:rFonts w:ascii="Arial" w:hAnsi="Arial"/>
                                <w:sz w:val="24"/>
                              </w:rPr>
                              <w:t>0</w:t>
                            </w:r>
                            <w:r>
                              <w:rPr>
                                <w:rFonts w:ascii="Arial" w:hAnsi="Arial"/>
                                <w:sz w:val="24"/>
                              </w:rPr>
                              <w:t>3.</w:t>
                            </w:r>
                          </w:p>
                        </w:txbxContent>
                      </wps:txbx>
                      <wps:bodyPr lIns="0" tIns="0" rIns="0" bIns="0" anchor="t">
                        <a:noAutofit/>
                      </wps:bodyPr>
                    </wps:wsp>
                  </a:graphicData>
                </a:graphic>
              </wp:inline>
            </w:drawing>
          </mc:Choice>
          <mc:Fallback>
            <w:pict>
              <v:shape id="_x0000_s1030" type="#_x0000_t202" style="width:483.1pt;height:7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" fillcolor="#bebebe" stroked="f">
                <v:textbox inset="0,0,0,0">
                  <w:txbxContent>
                    <w:p w:rsidR="00E23BC9" w:rsidRDefault="00B63A22">
                      <w:pPr>
                        <w:pStyle w:val="FrameContents"/>
                        <w:spacing w:line="276" w:lineRule="auto"/>
                        <w:ind w:left="28" w:right="342"/>
                      </w:pPr>
                      <w: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de</w:t>
                      </w:r>
                      <w:r>
                        <w:rPr>
                          <w:rFonts w:ascii="Arial" w:hAnsi="Arial"/>
                          <w:spacing w:val="2"/>
                          <w:sz w:val="24"/>
                        </w:rPr>
                        <w:t>f</w:t>
                      </w:r>
                      <w:r>
                        <w:rPr>
                          <w:rFonts w:ascii="Arial" w:hAnsi="Arial"/>
                          <w:sz w:val="24"/>
                        </w:rPr>
                        <w:t>e</w:t>
                      </w:r>
                      <w:r>
                        <w:rPr>
                          <w:rFonts w:ascii="Arial" w:hAnsi="Arial"/>
                          <w:sz w:val="24"/>
                        </w:rPr>
                        <w:t>nd</w:t>
                      </w:r>
                      <w:r>
                        <w:rPr>
                          <w:rFonts w:ascii="Arial" w:hAnsi="Arial"/>
                          <w:sz w:val="24"/>
                        </w:rPr>
                        <w:t>a</w:t>
                      </w:r>
                      <w:r>
                        <w:rPr>
                          <w:rFonts w:ascii="Arial" w:hAnsi="Arial"/>
                          <w:sz w:val="24"/>
                        </w:rPr>
                        <w:t>nt</w:t>
                      </w:r>
                      <w:r>
                        <w:rPr>
                          <w:rFonts w:ascii="Arial" w:hAnsi="Arial"/>
                          <w:sz w:val="24"/>
                        </w:rPr>
                        <w:t xml:space="preserve"> </w:t>
                      </w:r>
                      <w:r>
                        <w:rPr>
                          <w:rFonts w:ascii="Arial" w:hAnsi="Arial"/>
                          <w:sz w:val="24"/>
                        </w:rPr>
                        <w:t>ha</w:t>
                      </w:r>
                      <w:r>
                        <w:rPr>
                          <w:rFonts w:ascii="Arial" w:hAnsi="Arial"/>
                          <w:sz w:val="24"/>
                        </w:rPr>
                        <w:t>v</w:t>
                      </w:r>
                      <w:r>
                        <w:rPr>
                          <w:rFonts w:ascii="Arial" w:hAnsi="Arial"/>
                          <w:sz w:val="24"/>
                        </w:rPr>
                        <w:t>ing</w:t>
                      </w:r>
                      <w:r>
                        <w:rPr>
                          <w:rFonts w:ascii="Arial" w:hAnsi="Arial"/>
                          <w:sz w:val="24"/>
                        </w:rPr>
                        <w:t xml:space="preserve"> </w:t>
                      </w:r>
                      <w:r>
                        <w:rPr>
                          <w:rFonts w:ascii="Arial" w:hAnsi="Arial"/>
                          <w:sz w:val="24"/>
                        </w:rPr>
                        <w:t>c</w:t>
                      </w:r>
                      <w:r>
                        <w:rPr>
                          <w:rFonts w:ascii="Arial" w:hAnsi="Arial"/>
                          <w:spacing w:val="1"/>
                          <w:sz w:val="24"/>
                        </w:rPr>
                        <w:t>omm</w:t>
                      </w:r>
                      <w:r>
                        <w:rPr>
                          <w:rFonts w:ascii="Arial" w:hAnsi="Arial"/>
                          <w:sz w:val="24"/>
                        </w:rPr>
                        <w:t>i</w:t>
                      </w:r>
                      <w:r>
                        <w:rPr>
                          <w:rFonts w:ascii="Arial" w:hAnsi="Arial"/>
                          <w:sz w:val="24"/>
                        </w:rPr>
                        <w:t>t</w:t>
                      </w:r>
                      <w:r>
                        <w:rPr>
                          <w:rFonts w:ascii="Arial" w:hAnsi="Arial"/>
                          <w:sz w:val="24"/>
                        </w:rPr>
                        <w:t>t</w:t>
                      </w:r>
                      <w:r>
                        <w:rPr>
                          <w:rFonts w:ascii="Arial" w:hAnsi="Arial"/>
                          <w:spacing w:val="1"/>
                          <w:sz w:val="24"/>
                        </w:rPr>
                        <w:t>e</w:t>
                      </w:r>
                      <w:r>
                        <w:rPr>
                          <w:rFonts w:ascii="Arial" w:hAnsi="Arial"/>
                          <w:sz w:val="24"/>
                        </w:rPr>
                        <w:t>d</w:t>
                      </w:r>
                      <w:r>
                        <w:rPr>
                          <w:rFonts w:ascii="Arial" w:hAnsi="Arial"/>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o</w:t>
                      </w:r>
                      <w:r>
                        <w:rPr>
                          <w:rFonts w:ascii="Arial" w:hAnsi="Arial"/>
                          <w:sz w:val="24"/>
                        </w:rPr>
                        <w:t>ffen</w:t>
                      </w:r>
                      <w:r>
                        <w:rPr>
                          <w:rFonts w:ascii="Arial" w:hAnsi="Arial"/>
                          <w:sz w:val="24"/>
                        </w:rPr>
                        <w:t>c</w:t>
                      </w:r>
                      <w:r>
                        <w:rPr>
                          <w:rFonts w:ascii="Arial" w:hAnsi="Arial"/>
                          <w:sz w:val="24"/>
                        </w:rPr>
                        <w:t>e. S</w:t>
                      </w:r>
                      <w:r>
                        <w:rPr>
                          <w:rFonts w:ascii="Arial" w:hAnsi="Arial"/>
                          <w:sz w:val="24"/>
                        </w:rPr>
                        <w:t>i</w:t>
                      </w:r>
                      <w:r>
                        <w:rPr>
                          <w:rFonts w:ascii="Arial" w:hAnsi="Arial"/>
                          <w:spacing w:val="1"/>
                          <w:sz w:val="24"/>
                        </w:rPr>
                        <w:t>m</w:t>
                      </w:r>
                      <w:r>
                        <w:rPr>
                          <w:rFonts w:ascii="Arial" w:hAnsi="Arial"/>
                          <w:sz w:val="24"/>
                        </w:rPr>
                        <w:t>i</w:t>
                      </w:r>
                      <w:r>
                        <w:rPr>
                          <w:rFonts w:ascii="Arial" w:hAnsi="Arial"/>
                          <w:sz w:val="24"/>
                        </w:rPr>
                        <w:t>l</w:t>
                      </w:r>
                      <w:r>
                        <w:rPr>
                          <w:rFonts w:ascii="Arial" w:hAnsi="Arial"/>
                          <w:sz w:val="24"/>
                        </w:rPr>
                        <w:t>ar</w:t>
                      </w:r>
                      <w:r>
                        <w:rPr>
                          <w:rFonts w:ascii="Arial" w:hAnsi="Arial"/>
                          <w:sz w:val="24"/>
                        </w:rPr>
                        <w:t>l</w:t>
                      </w:r>
                      <w:r>
                        <w:rPr>
                          <w:rFonts w:ascii="Arial" w:hAnsi="Arial"/>
                          <w:sz w:val="24"/>
                        </w:rPr>
                        <w:t>y</w:t>
                      </w:r>
                      <w:r>
                        <w:rPr>
                          <w:rFonts w:ascii="Arial" w:hAnsi="Arial"/>
                          <w:sz w:val="24"/>
                        </w:rPr>
                        <w:t xml:space="preserve"> </w:t>
                      </w:r>
                      <w:r>
                        <w:rPr>
                          <w:rFonts w:ascii="Arial" w:hAnsi="Arial"/>
                          <w:sz w:val="24"/>
                        </w:rPr>
                        <w:t>(as t</w:t>
                      </w:r>
                      <w:r>
                        <w:rPr>
                          <w:rFonts w:ascii="Arial" w:hAnsi="Arial"/>
                          <w:spacing w:val="1"/>
                          <w:sz w:val="24"/>
                        </w:rPr>
                        <w:t>h</w:t>
                      </w:r>
                      <w:r>
                        <w:rPr>
                          <w:rFonts w:ascii="Arial" w:hAnsi="Arial"/>
                          <w:sz w:val="24"/>
                        </w:rPr>
                        <w:t>e</w:t>
                      </w:r>
                      <w:r>
                        <w:rPr>
                          <w:rFonts w:ascii="Arial" w:hAnsi="Arial"/>
                          <w:sz w:val="24"/>
                        </w:rPr>
                        <w:t xml:space="preserve"> </w:t>
                      </w:r>
                      <w:r>
                        <w:rPr>
                          <w:rFonts w:ascii="Arial" w:hAnsi="Arial"/>
                          <w:spacing w:val="2"/>
                          <w:sz w:val="24"/>
                        </w:rPr>
                        <w:t>f</w:t>
                      </w:r>
                      <w:r>
                        <w:rPr>
                          <w:rFonts w:ascii="Arial" w:hAnsi="Arial"/>
                          <w:sz w:val="24"/>
                        </w:rPr>
                        <w:t>ac</w:t>
                      </w:r>
                      <w:r>
                        <w:rPr>
                          <w:rFonts w:ascii="Arial" w:hAnsi="Arial"/>
                          <w:sz w:val="24"/>
                        </w:rPr>
                        <w:t>t</w:t>
                      </w:r>
                      <w:r>
                        <w:rPr>
                          <w:rFonts w:ascii="Arial" w:hAnsi="Arial"/>
                          <w:sz w:val="24"/>
                        </w:rPr>
                        <w:t>s</w:t>
                      </w:r>
                      <w:r>
                        <w:rPr>
                          <w:rFonts w:ascii="Arial" w:hAnsi="Arial"/>
                          <w:spacing w:val="8"/>
                          <w:sz w:val="24"/>
                        </w:rPr>
                        <w:t xml:space="preserve"> </w:t>
                      </w:r>
                      <w:r>
                        <w:rPr>
                          <w:rFonts w:ascii="Arial" w:hAnsi="Arial"/>
                          <w:sz w:val="24"/>
                        </w:rPr>
                        <w:t xml:space="preserve">in </w:t>
                      </w:r>
                      <w:r>
                        <w:rPr>
                          <w:rFonts w:ascii="Arial" w:hAnsi="Arial"/>
                          <w:i/>
                          <w:sz w:val="24"/>
                        </w:rPr>
                        <w:t>Ca</w:t>
                      </w:r>
                      <w:r>
                        <w:rPr>
                          <w:rFonts w:ascii="Arial" w:hAnsi="Arial"/>
                          <w:i/>
                          <w:sz w:val="24"/>
                        </w:rPr>
                        <w:t>m</w:t>
                      </w:r>
                      <w:r>
                        <w:rPr>
                          <w:rFonts w:ascii="Arial" w:hAnsi="Arial"/>
                          <w:i/>
                          <w:sz w:val="24"/>
                        </w:rPr>
                        <w:t xml:space="preserve">pbell </w:t>
                      </w:r>
                      <w:r>
                        <w:rPr>
                          <w:rFonts w:ascii="Arial" w:hAnsi="Arial"/>
                          <w:sz w:val="24"/>
                        </w:rPr>
                        <w:t>de</w:t>
                      </w:r>
                      <w:r>
                        <w:rPr>
                          <w:rFonts w:ascii="Arial" w:hAnsi="Arial"/>
                          <w:sz w:val="24"/>
                        </w:rPr>
                        <w:t>m</w:t>
                      </w:r>
                      <w:r>
                        <w:rPr>
                          <w:rFonts w:ascii="Arial" w:hAnsi="Arial"/>
                          <w:sz w:val="24"/>
                        </w:rPr>
                        <w:t>onst</w:t>
                      </w:r>
                      <w:r>
                        <w:rPr>
                          <w:rFonts w:ascii="Arial" w:hAnsi="Arial"/>
                          <w:sz w:val="24"/>
                        </w:rPr>
                        <w:t>r</w:t>
                      </w:r>
                      <w:r>
                        <w:rPr>
                          <w:rFonts w:ascii="Arial" w:hAnsi="Arial"/>
                          <w:sz w:val="24"/>
                        </w:rPr>
                        <w:t>at</w:t>
                      </w:r>
                      <w:r>
                        <w:rPr>
                          <w:rFonts w:ascii="Arial" w:hAnsi="Arial"/>
                          <w:spacing w:val="1"/>
                          <w:sz w:val="24"/>
                        </w:rPr>
                        <w:t>e</w:t>
                      </w:r>
                      <w:r>
                        <w:rPr>
                          <w:rFonts w:ascii="Arial" w:hAnsi="Arial"/>
                          <w:sz w:val="24"/>
                        </w:rPr>
                        <w:t>),</w:t>
                      </w:r>
                      <w:r>
                        <w:rPr>
                          <w:rFonts w:ascii="Arial" w:hAnsi="Arial"/>
                          <w:sz w:val="24"/>
                        </w:rPr>
                        <w:t xml:space="preserve"> </w:t>
                      </w:r>
                      <w:r>
                        <w:rPr>
                          <w:rFonts w:ascii="Arial" w:hAnsi="Arial"/>
                          <w:sz w:val="24"/>
                        </w:rPr>
                        <w:t xml:space="preserve">a </w:t>
                      </w:r>
                      <w:r>
                        <w:rPr>
                          <w:rFonts w:ascii="Arial" w:hAnsi="Arial"/>
                          <w:spacing w:val="1"/>
                          <w:sz w:val="24"/>
                        </w:rPr>
                        <w:t>p</w:t>
                      </w:r>
                      <w:r>
                        <w:rPr>
                          <w:rFonts w:ascii="Arial" w:hAnsi="Arial"/>
                          <w:sz w:val="24"/>
                        </w:rPr>
                        <w:t>r</w:t>
                      </w:r>
                      <w:r>
                        <w:rPr>
                          <w:rFonts w:ascii="Arial" w:hAnsi="Arial"/>
                          <w:sz w:val="24"/>
                        </w:rPr>
                        <w:t>o</w:t>
                      </w:r>
                      <w:r>
                        <w:rPr>
                          <w:rFonts w:ascii="Arial" w:hAnsi="Arial"/>
                          <w:sz w:val="24"/>
                        </w:rPr>
                        <w:t>p</w:t>
                      </w:r>
                      <w:r>
                        <w:rPr>
                          <w:rFonts w:ascii="Arial" w:hAnsi="Arial"/>
                          <w:sz w:val="24"/>
                        </w:rPr>
                        <w:t>e</w:t>
                      </w:r>
                      <w:r>
                        <w:rPr>
                          <w:rFonts w:ascii="Arial" w:hAnsi="Arial"/>
                          <w:sz w:val="24"/>
                        </w:rPr>
                        <w:t>nsity</w:t>
                      </w:r>
                      <w:r>
                        <w:rPr>
                          <w:rFonts w:ascii="Arial" w:hAnsi="Arial"/>
                          <w:sz w:val="24"/>
                        </w:rPr>
                        <w:t xml:space="preserve"> </w:t>
                      </w:r>
                      <w:r>
                        <w:rPr>
                          <w:rFonts w:ascii="Arial" w:hAnsi="Arial"/>
                          <w:sz w:val="24"/>
                        </w:rPr>
                        <w:t>to c</w:t>
                      </w:r>
                      <w:r>
                        <w:rPr>
                          <w:rFonts w:ascii="Arial" w:hAnsi="Arial"/>
                          <w:spacing w:val="1"/>
                          <w:sz w:val="24"/>
                        </w:rPr>
                        <w:t>o</w:t>
                      </w:r>
                      <w:r>
                        <w:rPr>
                          <w:rFonts w:ascii="Arial" w:hAnsi="Arial"/>
                          <w:sz w:val="24"/>
                        </w:rPr>
                        <w:t>m</w:t>
                      </w:r>
                      <w:r>
                        <w:rPr>
                          <w:rFonts w:ascii="Arial" w:hAnsi="Arial"/>
                          <w:spacing w:val="1"/>
                          <w:sz w:val="24"/>
                        </w:rPr>
                        <w:t>m</w:t>
                      </w:r>
                      <w:r>
                        <w:rPr>
                          <w:rFonts w:ascii="Arial" w:hAnsi="Arial"/>
                          <w:sz w:val="24"/>
                        </w:rPr>
                        <w:t>it</w:t>
                      </w:r>
                      <w:r>
                        <w:rPr>
                          <w:rFonts w:ascii="Arial" w:hAnsi="Arial"/>
                          <w:sz w:val="24"/>
                        </w:rPr>
                        <w:t xml:space="preserve"> o</w:t>
                      </w:r>
                      <w:r>
                        <w:rPr>
                          <w:rFonts w:ascii="Arial" w:hAnsi="Arial"/>
                          <w:sz w:val="24"/>
                        </w:rPr>
                        <w:t>ffenc</w:t>
                      </w:r>
                      <w:r>
                        <w:rPr>
                          <w:rFonts w:ascii="Arial" w:hAnsi="Arial"/>
                          <w:sz w:val="24"/>
                        </w:rPr>
                        <w:t>e</w:t>
                      </w:r>
                      <w:r>
                        <w:rPr>
                          <w:rFonts w:ascii="Arial" w:hAnsi="Arial"/>
                          <w:sz w:val="24"/>
                        </w:rPr>
                        <w:t xml:space="preserve">s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ki</w:t>
                      </w:r>
                      <w:r>
                        <w:rPr>
                          <w:rFonts w:ascii="Arial" w:hAnsi="Arial"/>
                          <w:sz w:val="24"/>
                        </w:rPr>
                        <w:t>n</w:t>
                      </w:r>
                      <w:r>
                        <w:rPr>
                          <w:rFonts w:ascii="Arial" w:hAnsi="Arial"/>
                          <w:sz w:val="24"/>
                        </w:rPr>
                        <w:t>d</w:t>
                      </w:r>
                      <w:r>
                        <w:rPr>
                          <w:rFonts w:ascii="Arial" w:hAnsi="Arial"/>
                          <w:sz w:val="24"/>
                        </w:rPr>
                        <w:t xml:space="preserve"> </w:t>
                      </w:r>
                      <w:r>
                        <w:rPr>
                          <w:rFonts w:ascii="Arial" w:hAnsi="Arial"/>
                          <w:spacing w:val="1"/>
                          <w:sz w:val="24"/>
                        </w:rPr>
                        <w:t>m</w:t>
                      </w:r>
                      <w:r>
                        <w:rPr>
                          <w:rFonts w:ascii="Arial" w:hAnsi="Arial"/>
                          <w:sz w:val="24"/>
                        </w:rPr>
                        <w:t>ay</w:t>
                      </w:r>
                      <w:r>
                        <w:rPr>
                          <w:rFonts w:ascii="Arial" w:hAnsi="Arial"/>
                          <w:sz w:val="24"/>
                        </w:rPr>
                        <w:t xml:space="preserve"> w</w:t>
                      </w:r>
                      <w:r>
                        <w:rPr>
                          <w:rFonts w:ascii="Arial" w:hAnsi="Arial"/>
                          <w:sz w:val="24"/>
                        </w:rPr>
                        <w:t>ell</w:t>
                      </w:r>
                      <w:r>
                        <w:rPr>
                          <w:rFonts w:ascii="Arial" w:hAnsi="Arial"/>
                          <w:spacing w:val="1"/>
                          <w:sz w:val="24"/>
                        </w:rPr>
                        <w:t xml:space="preserve"> </w:t>
                      </w:r>
                      <w:r>
                        <w:rPr>
                          <w:rFonts w:ascii="Arial" w:hAnsi="Arial"/>
                          <w:sz w:val="24"/>
                        </w:rPr>
                        <w:t>be rele</w:t>
                      </w:r>
                      <w:r>
                        <w:rPr>
                          <w:rFonts w:ascii="Arial" w:hAnsi="Arial"/>
                          <w:sz w:val="24"/>
                        </w:rPr>
                        <w:t>v</w:t>
                      </w:r>
                      <w:r>
                        <w:rPr>
                          <w:rFonts w:ascii="Arial" w:hAnsi="Arial"/>
                          <w:sz w:val="24"/>
                        </w:rPr>
                        <w:t>ant</w:t>
                      </w:r>
                      <w:r>
                        <w:rPr>
                          <w:rFonts w:ascii="Arial" w:hAnsi="Arial"/>
                          <w:sz w:val="24"/>
                        </w:rPr>
                        <w:t xml:space="preserve"> </w:t>
                      </w:r>
                      <w:r>
                        <w:rPr>
                          <w:rFonts w:ascii="Arial" w:hAnsi="Arial"/>
                          <w:sz w:val="24"/>
                        </w:rPr>
                        <w:t>to</w:t>
                      </w:r>
                      <w:r>
                        <w:rPr>
                          <w:rFonts w:ascii="Arial" w:hAnsi="Arial"/>
                          <w:sz w:val="24"/>
                        </w:rPr>
                        <w:t xml:space="preserve"> </w:t>
                      </w:r>
                      <w:r>
                        <w:rPr>
                          <w:rFonts w:ascii="Arial" w:hAnsi="Arial"/>
                          <w:sz w:val="24"/>
                        </w:rPr>
                        <w:t>an assessment</w:t>
                      </w:r>
                      <w:r>
                        <w:rPr>
                          <w:rFonts w:ascii="Arial" w:hAnsi="Arial"/>
                          <w:sz w:val="24"/>
                        </w:rPr>
                        <w:t xml:space="preserve"> o</w:t>
                      </w:r>
                      <w:r>
                        <w:rPr>
                          <w:rFonts w:ascii="Arial" w:hAnsi="Arial"/>
                          <w:sz w:val="24"/>
                        </w:rPr>
                        <w:t>f t</w:t>
                      </w:r>
                      <w:r>
                        <w:rPr>
                          <w:rFonts w:ascii="Arial" w:hAnsi="Arial"/>
                          <w:spacing w:val="1"/>
                          <w:sz w:val="24"/>
                        </w:rPr>
                        <w:t>h</w:t>
                      </w:r>
                      <w:r>
                        <w:rPr>
                          <w:rFonts w:ascii="Arial" w:hAnsi="Arial"/>
                          <w:sz w:val="24"/>
                        </w:rPr>
                        <w:t>e</w:t>
                      </w:r>
                      <w:r>
                        <w:rPr>
                          <w:rFonts w:ascii="Arial" w:hAnsi="Arial"/>
                          <w:sz w:val="24"/>
                        </w:rPr>
                        <w:t xml:space="preserve"> </w:t>
                      </w:r>
                      <w:r>
                        <w:rPr>
                          <w:rFonts w:ascii="Arial" w:hAnsi="Arial"/>
                          <w:spacing w:val="1"/>
                          <w:sz w:val="24"/>
                        </w:rPr>
                        <w:t>d</w:t>
                      </w:r>
                      <w:r>
                        <w:rPr>
                          <w:rFonts w:ascii="Arial" w:hAnsi="Arial"/>
                          <w:sz w:val="24"/>
                        </w:rPr>
                        <w:t>ef</w:t>
                      </w:r>
                      <w:r>
                        <w:rPr>
                          <w:rFonts w:ascii="Arial" w:hAnsi="Arial"/>
                          <w:sz w:val="24"/>
                        </w:rPr>
                        <w:t>en</w:t>
                      </w:r>
                      <w:r>
                        <w:rPr>
                          <w:rFonts w:ascii="Arial" w:hAnsi="Arial"/>
                          <w:sz w:val="24"/>
                        </w:rPr>
                        <w:t>d</w:t>
                      </w:r>
                      <w:r>
                        <w:rPr>
                          <w:rFonts w:ascii="Arial" w:hAnsi="Arial"/>
                          <w:sz w:val="24"/>
                        </w:rPr>
                        <w:t>ant's c</w:t>
                      </w:r>
                      <w:r>
                        <w:rPr>
                          <w:rFonts w:ascii="Arial" w:hAnsi="Arial"/>
                          <w:sz w:val="24"/>
                        </w:rPr>
                        <w:t>re</w:t>
                      </w:r>
                      <w:r>
                        <w:rPr>
                          <w:rFonts w:ascii="Arial" w:hAnsi="Arial"/>
                          <w:sz w:val="24"/>
                        </w:rPr>
                        <w:t>dibil</w:t>
                      </w:r>
                      <w:r>
                        <w:rPr>
                          <w:rFonts w:ascii="Arial" w:hAnsi="Arial"/>
                          <w:sz w:val="24"/>
                        </w:rPr>
                        <w:t>i</w:t>
                      </w:r>
                      <w:r>
                        <w:rPr>
                          <w:rFonts w:ascii="Arial" w:hAnsi="Arial"/>
                          <w:sz w:val="24"/>
                        </w:rPr>
                        <w:t xml:space="preserve">ty </w:t>
                      </w:r>
                      <w:r>
                        <w:rPr>
                          <w:rFonts w:ascii="Arial" w:hAnsi="Arial"/>
                          <w:sz w:val="24"/>
                        </w:rPr>
                        <w:t>w</w:t>
                      </w:r>
                      <w:r>
                        <w:rPr>
                          <w:rFonts w:ascii="Arial" w:hAnsi="Arial"/>
                          <w:sz w:val="24"/>
                        </w:rPr>
                        <w:t xml:space="preserve">hen </w:t>
                      </w:r>
                      <w:r>
                        <w:rPr>
                          <w:rFonts w:ascii="Arial" w:hAnsi="Arial"/>
                          <w:sz w:val="24"/>
                        </w:rPr>
                        <w:t>d</w:t>
                      </w:r>
                      <w:r>
                        <w:rPr>
                          <w:rFonts w:ascii="Arial" w:hAnsi="Arial"/>
                          <w:sz w:val="24"/>
                        </w:rPr>
                        <w:t>en</w:t>
                      </w:r>
                      <w:r>
                        <w:rPr>
                          <w:rFonts w:ascii="Arial" w:hAnsi="Arial"/>
                          <w:sz w:val="24"/>
                        </w:rPr>
                        <w:t>y</w:t>
                      </w:r>
                      <w:r>
                        <w:rPr>
                          <w:rFonts w:ascii="Arial" w:hAnsi="Arial"/>
                          <w:sz w:val="24"/>
                        </w:rPr>
                        <w:t>ing</w:t>
                      </w:r>
                      <w:r>
                        <w:rPr>
                          <w:rFonts w:ascii="Arial" w:hAnsi="Arial"/>
                          <w:sz w:val="24"/>
                        </w:rPr>
                        <w:t xml:space="preserve"> </w:t>
                      </w:r>
                      <w:r>
                        <w:rPr>
                          <w:rFonts w:ascii="Arial" w:hAnsi="Arial"/>
                          <w:sz w:val="24"/>
                        </w:rPr>
                        <w:t xml:space="preserve">the </w:t>
                      </w:r>
                      <w:r>
                        <w:rPr>
                          <w:rFonts w:ascii="Arial" w:hAnsi="Arial"/>
                          <w:spacing w:val="1"/>
                          <w:sz w:val="24"/>
                        </w:rPr>
                        <w:t>a</w:t>
                      </w:r>
                      <w:r>
                        <w:rPr>
                          <w:rFonts w:ascii="Arial" w:hAnsi="Arial"/>
                          <w:sz w:val="24"/>
                        </w:rPr>
                        <w:t>l</w:t>
                      </w:r>
                      <w:r>
                        <w:rPr>
                          <w:rFonts w:ascii="Arial" w:hAnsi="Arial"/>
                          <w:sz w:val="24"/>
                        </w:rPr>
                        <w:t>l</w:t>
                      </w:r>
                      <w:r>
                        <w:rPr>
                          <w:rFonts w:ascii="Arial" w:hAnsi="Arial"/>
                          <w:sz w:val="24"/>
                        </w:rPr>
                        <w:t>e</w:t>
                      </w:r>
                      <w:r>
                        <w:rPr>
                          <w:rFonts w:ascii="Arial" w:hAnsi="Arial"/>
                          <w:sz w:val="24"/>
                        </w:rPr>
                        <w:t>g</w:t>
                      </w:r>
                      <w:r>
                        <w:rPr>
                          <w:rFonts w:ascii="Arial" w:hAnsi="Arial"/>
                          <w:sz w:val="24"/>
                        </w:rPr>
                        <w:t>at</w:t>
                      </w:r>
                      <w:r>
                        <w:rPr>
                          <w:rFonts w:ascii="Arial" w:hAnsi="Arial"/>
                          <w:sz w:val="24"/>
                        </w:rPr>
                        <w:t>i</w:t>
                      </w:r>
                      <w:r>
                        <w:rPr>
                          <w:rFonts w:ascii="Arial" w:hAnsi="Arial"/>
                          <w:sz w:val="24"/>
                        </w:rPr>
                        <w:t xml:space="preserve">on </w:t>
                      </w:r>
                      <w:r>
                        <w:rPr>
                          <w:rFonts w:ascii="Arial" w:hAnsi="Arial"/>
                          <w:spacing w:val="1"/>
                          <w:sz w:val="24"/>
                        </w:rPr>
                        <w:t>e</w:t>
                      </w:r>
                      <w:r>
                        <w:rPr>
                          <w:rFonts w:ascii="Arial" w:hAnsi="Arial"/>
                          <w:sz w:val="24"/>
                        </w:rPr>
                        <w:t>v</w:t>
                      </w:r>
                      <w:r>
                        <w:rPr>
                          <w:rFonts w:ascii="Arial" w:hAnsi="Arial"/>
                          <w:sz w:val="24"/>
                        </w:rPr>
                        <w:t>en</w:t>
                      </w:r>
                      <w:r>
                        <w:rPr>
                          <w:rFonts w:ascii="Arial" w:hAnsi="Arial"/>
                          <w:sz w:val="24"/>
                        </w:rPr>
                        <w:t xml:space="preserve"> </w:t>
                      </w:r>
                      <w:r>
                        <w:rPr>
                          <w:rFonts w:ascii="Arial" w:hAnsi="Arial"/>
                          <w:sz w:val="24"/>
                        </w:rPr>
                        <w:t>t</w:t>
                      </w:r>
                      <w:r>
                        <w:rPr>
                          <w:rFonts w:ascii="Arial" w:hAnsi="Arial"/>
                          <w:spacing w:val="1"/>
                          <w:sz w:val="24"/>
                        </w:rPr>
                        <w:t>h</w:t>
                      </w:r>
                      <w:r>
                        <w:rPr>
                          <w:rFonts w:ascii="Arial" w:hAnsi="Arial"/>
                          <w:sz w:val="24"/>
                        </w:rPr>
                        <w:t>o</w:t>
                      </w:r>
                      <w:r>
                        <w:rPr>
                          <w:rFonts w:ascii="Arial" w:hAnsi="Arial"/>
                          <w:sz w:val="24"/>
                        </w:rPr>
                        <w:t>u</w:t>
                      </w:r>
                      <w:r>
                        <w:rPr>
                          <w:rFonts w:ascii="Arial" w:hAnsi="Arial"/>
                          <w:sz w:val="24"/>
                        </w:rPr>
                        <w:t>g</w:t>
                      </w:r>
                      <w:r>
                        <w:rPr>
                          <w:rFonts w:ascii="Arial" w:hAnsi="Arial"/>
                          <w:sz w:val="24"/>
                        </w:rPr>
                        <w:t>h it is ad</w:t>
                      </w:r>
                      <w:r>
                        <w:rPr>
                          <w:rFonts w:ascii="Arial" w:hAnsi="Arial"/>
                          <w:spacing w:val="1"/>
                          <w:sz w:val="24"/>
                        </w:rPr>
                        <w:t>m</w:t>
                      </w:r>
                      <w:r>
                        <w:rPr>
                          <w:rFonts w:ascii="Arial" w:hAnsi="Arial"/>
                          <w:sz w:val="24"/>
                        </w:rPr>
                        <w:t>i</w:t>
                      </w:r>
                      <w:r>
                        <w:rPr>
                          <w:rFonts w:ascii="Arial" w:hAnsi="Arial"/>
                          <w:sz w:val="24"/>
                        </w:rPr>
                        <w:t>t</w:t>
                      </w:r>
                      <w:r>
                        <w:rPr>
                          <w:rFonts w:ascii="Arial" w:hAnsi="Arial"/>
                          <w:sz w:val="24"/>
                        </w:rPr>
                        <w:t>t</w:t>
                      </w:r>
                      <w:r>
                        <w:rPr>
                          <w:rFonts w:ascii="Arial" w:hAnsi="Arial"/>
                          <w:spacing w:val="1"/>
                          <w:sz w:val="24"/>
                        </w:rPr>
                        <w:t>e</w:t>
                      </w:r>
                      <w:r>
                        <w:rPr>
                          <w:rFonts w:ascii="Arial" w:hAnsi="Arial"/>
                          <w:sz w:val="24"/>
                        </w:rPr>
                        <w:t>d</w:t>
                      </w:r>
                      <w:r>
                        <w:rPr>
                          <w:rFonts w:ascii="Arial" w:hAnsi="Arial"/>
                          <w:sz w:val="24"/>
                        </w:rPr>
                        <w:t xml:space="preserve"> </w:t>
                      </w:r>
                      <w:r>
                        <w:rPr>
                          <w:rFonts w:ascii="Arial" w:hAnsi="Arial"/>
                          <w:spacing w:val="1"/>
                          <w:sz w:val="24"/>
                        </w:rPr>
                        <w:t>a</w:t>
                      </w:r>
                      <w:r>
                        <w:rPr>
                          <w:rFonts w:ascii="Arial" w:hAnsi="Arial"/>
                          <w:sz w:val="24"/>
                        </w:rPr>
                        <w:t>s</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nce</w:t>
                      </w:r>
                      <w:r>
                        <w:rPr>
                          <w:rFonts w:ascii="Arial" w:hAnsi="Arial"/>
                          <w:sz w:val="24"/>
                        </w:rPr>
                        <w:t xml:space="preserve"> o</w:t>
                      </w:r>
                      <w:r>
                        <w:rPr>
                          <w:rFonts w:ascii="Arial" w:hAnsi="Arial"/>
                          <w:sz w:val="24"/>
                        </w:rPr>
                        <w:t>f</w:t>
                      </w:r>
                      <w:r>
                        <w:rPr>
                          <w:rFonts w:ascii="Arial" w:hAnsi="Arial"/>
                          <w:spacing w:val="2"/>
                          <w:sz w:val="24"/>
                        </w:rPr>
                        <w:t xml:space="preserve"> </w:t>
                      </w:r>
                      <w:r>
                        <w:rPr>
                          <w:rFonts w:ascii="Arial" w:hAnsi="Arial"/>
                          <w:sz w:val="24"/>
                        </w:rPr>
                        <w:t>a</w:t>
                      </w:r>
                      <w:r>
                        <w:rPr>
                          <w:rFonts w:ascii="Arial" w:hAnsi="Arial"/>
                          <w:sz w:val="24"/>
                        </w:rPr>
                        <w:t xml:space="preserve"> </w:t>
                      </w:r>
                      <w:r>
                        <w:rPr>
                          <w:rFonts w:ascii="Arial" w:hAnsi="Arial"/>
                          <w:sz w:val="24"/>
                        </w:rPr>
                        <w:t>pro</w:t>
                      </w:r>
                      <w:r>
                        <w:rPr>
                          <w:rFonts w:ascii="Arial" w:hAnsi="Arial"/>
                          <w:sz w:val="24"/>
                        </w:rPr>
                        <w:t>p</w:t>
                      </w:r>
                      <w:r>
                        <w:rPr>
                          <w:rFonts w:ascii="Arial" w:hAnsi="Arial"/>
                          <w:sz w:val="24"/>
                        </w:rPr>
                        <w:t>ensity</w:t>
                      </w:r>
                      <w:r>
                        <w:rPr>
                          <w:rFonts w:ascii="Arial" w:hAnsi="Arial"/>
                          <w:sz w:val="24"/>
                        </w:rPr>
                        <w:t xml:space="preserve"> </w:t>
                      </w:r>
                      <w:r>
                        <w:rPr>
                          <w:rFonts w:ascii="Arial" w:hAnsi="Arial"/>
                          <w:sz w:val="24"/>
                        </w:rPr>
                        <w:t>to c</w:t>
                      </w:r>
                      <w:r>
                        <w:rPr>
                          <w:rFonts w:ascii="Arial" w:hAnsi="Arial"/>
                          <w:sz w:val="24"/>
                        </w:rPr>
                        <w:t>om</w:t>
                      </w:r>
                      <w:r>
                        <w:rPr>
                          <w:rFonts w:ascii="Arial" w:hAnsi="Arial"/>
                          <w:spacing w:val="1"/>
                          <w:sz w:val="24"/>
                        </w:rPr>
                        <w:t>m</w:t>
                      </w:r>
                      <w:r>
                        <w:rPr>
                          <w:rFonts w:ascii="Arial" w:hAnsi="Arial"/>
                          <w:sz w:val="24"/>
                        </w:rPr>
                        <w:t xml:space="preserve">it </w:t>
                      </w:r>
                      <w:r>
                        <w:rPr>
                          <w:rFonts w:ascii="Arial" w:hAnsi="Arial"/>
                          <w:sz w:val="24"/>
                        </w:rPr>
                        <w:t>o</w:t>
                      </w:r>
                      <w:r>
                        <w:rPr>
                          <w:rFonts w:ascii="Arial" w:hAnsi="Arial"/>
                          <w:sz w:val="24"/>
                        </w:rPr>
                        <w:t>ffen</w:t>
                      </w:r>
                      <w:r>
                        <w:rPr>
                          <w:rFonts w:ascii="Arial" w:hAnsi="Arial"/>
                          <w:sz w:val="24"/>
                        </w:rPr>
                        <w:t>c</w:t>
                      </w:r>
                      <w:r>
                        <w:rPr>
                          <w:rFonts w:ascii="Arial" w:hAnsi="Arial"/>
                          <w:sz w:val="24"/>
                        </w:rPr>
                        <w:t xml:space="preserve">es </w:t>
                      </w:r>
                      <w:r>
                        <w:rPr>
                          <w:rFonts w:ascii="Arial" w:hAnsi="Arial"/>
                          <w:sz w:val="24"/>
                        </w:rPr>
                        <w:t>o</w:t>
                      </w:r>
                      <w:r>
                        <w:rPr>
                          <w:rFonts w:ascii="Arial" w:hAnsi="Arial"/>
                          <w:sz w:val="24"/>
                        </w:rPr>
                        <w:t>f t</w:t>
                      </w:r>
                      <w:r>
                        <w:rPr>
                          <w:rFonts w:ascii="Arial" w:hAnsi="Arial"/>
                          <w:sz w:val="24"/>
                        </w:rPr>
                        <w:t>h</w:t>
                      </w:r>
                      <w:r>
                        <w:rPr>
                          <w:rFonts w:ascii="Arial" w:hAnsi="Arial"/>
                          <w:sz w:val="24"/>
                        </w:rPr>
                        <w:t>e ki</w:t>
                      </w:r>
                      <w:r>
                        <w:rPr>
                          <w:rFonts w:ascii="Arial" w:hAnsi="Arial"/>
                          <w:sz w:val="24"/>
                        </w:rPr>
                        <w:t>n</w:t>
                      </w:r>
                      <w:r>
                        <w:rPr>
                          <w:rFonts w:ascii="Arial" w:hAnsi="Arial"/>
                          <w:sz w:val="24"/>
                        </w:rPr>
                        <w:t xml:space="preserve">d </w:t>
                      </w:r>
                      <w:r>
                        <w:rPr>
                          <w:rFonts w:ascii="Arial" w:hAnsi="Arial"/>
                          <w:spacing w:val="1"/>
                          <w:sz w:val="24"/>
                        </w:rPr>
                        <w:t>u</w:t>
                      </w:r>
                      <w:r>
                        <w:rPr>
                          <w:rFonts w:ascii="Arial" w:hAnsi="Arial"/>
                          <w:sz w:val="24"/>
                        </w:rPr>
                        <w:t>n</w:t>
                      </w:r>
                      <w:r>
                        <w:rPr>
                          <w:rFonts w:ascii="Arial" w:hAnsi="Arial"/>
                          <w:spacing w:val="8"/>
                          <w:sz w:val="24"/>
                        </w:rPr>
                        <w:t>d</w:t>
                      </w:r>
                      <w:r>
                        <w:rPr>
                          <w:rFonts w:ascii="Arial" w:hAnsi="Arial"/>
                          <w:sz w:val="24"/>
                        </w:rPr>
                        <w:t>er s.</w:t>
                      </w:r>
                      <w:r>
                        <w:rPr>
                          <w:rFonts w:ascii="Arial" w:hAnsi="Arial"/>
                          <w:sz w:val="24"/>
                        </w:rPr>
                        <w:t xml:space="preserve"> </w:t>
                      </w:r>
                      <w:r>
                        <w:rPr>
                          <w:rFonts w:ascii="Arial" w:hAnsi="Arial"/>
                          <w:sz w:val="24"/>
                        </w:rPr>
                        <w:t>1</w:t>
                      </w:r>
                      <w:r>
                        <w:rPr>
                          <w:rFonts w:ascii="Arial" w:hAnsi="Arial"/>
                          <w:sz w:val="24"/>
                        </w:rPr>
                        <w:t>0</w:t>
                      </w:r>
                      <w:r>
                        <w:rPr>
                          <w:rFonts w:ascii="Arial" w:hAnsi="Arial"/>
                          <w:sz w:val="24"/>
                        </w:rPr>
                        <w:t>3 (1) (a) CJA 20</w:t>
                      </w:r>
                      <w:r>
                        <w:rPr>
                          <w:rFonts w:ascii="Arial" w:hAnsi="Arial"/>
                          <w:sz w:val="24"/>
                        </w:rPr>
                        <w:t>0</w:t>
                      </w:r>
                      <w:r>
                        <w:rPr>
                          <w:rFonts w:ascii="Arial" w:hAnsi="Arial"/>
                          <w:sz w:val="24"/>
                        </w:rPr>
                        <w:t>3.</w:t>
                      </w:r>
                    </w:p>
                  </w:txbxContent>
                </v:textbox>
                <w10:anchorlock/>
              </v:shape>
            </w:pict>
          </mc:Fallback>
        </mc:AlternateContent>
      </w:r>
    </w:p>
    <w:p w:rsidR="00E23BC9" w:rsidRDefault="00E23BC9">
      <w:pPr>
        <w:spacing w:before="7"/>
        <w:rPr>
          <w:rFonts w:ascii="Times New Roman" w:eastAsia="Times New Roman" w:hAnsi="Times New Roman" w:cs="Times New Roman"/>
          <w:sz w:val="21"/>
          <w:szCs w:val="21"/>
        </w:rPr>
      </w:pPr>
    </w:p>
    <w:p w:rsidR="00E23BC9" w:rsidRDefault="00B63A22">
      <w:pPr>
        <w:spacing w:before="69" w:line="276" w:lineRule="auto"/>
        <w:ind w:left="152" w:right="3795"/>
        <w:rPr>
          <w:rFonts w:ascii="Arial" w:eastAsia="Arial" w:hAnsi="Arial" w:cs="Arial"/>
          <w:sz w:val="24"/>
          <w:szCs w:val="24"/>
        </w:rPr>
      </w:pPr>
      <w:r>
        <w:rPr>
          <w:rFonts w:ascii="Arial" w:hAnsi="Arial"/>
          <w:b/>
          <w:sz w:val="24"/>
        </w:rPr>
        <w:t>When should the decision on propensity be</w:t>
      </w:r>
      <w:r>
        <w:rPr>
          <w:rFonts w:ascii="Arial" w:hAnsi="Arial"/>
          <w:b/>
          <w:sz w:val="24"/>
        </w:rPr>
        <w:t xml:space="preserve"> </w:t>
      </w:r>
      <w:r>
        <w:rPr>
          <w:rFonts w:ascii="Arial" w:hAnsi="Arial"/>
          <w:b/>
          <w:sz w:val="24"/>
        </w:rPr>
        <w:t xml:space="preserve">taken? R v Gyima; R v Adjei </w:t>
      </w:r>
      <w:r>
        <w:rPr>
          <w:rFonts w:ascii="Arial" w:hAnsi="Arial"/>
          <w:sz w:val="24"/>
        </w:rPr>
        <w:t>[2007] EWCA Crim</w:t>
      </w:r>
      <w:r>
        <w:rPr>
          <w:rFonts w:ascii="Arial" w:hAnsi="Arial"/>
          <w:sz w:val="24"/>
        </w:rPr>
        <w:t xml:space="preserve"> </w:t>
      </w:r>
      <w:r>
        <w:rPr>
          <w:rFonts w:ascii="Arial" w:hAnsi="Arial"/>
          <w:sz w:val="24"/>
        </w:rPr>
        <w:t>429</w:t>
      </w:r>
    </w:p>
    <w:p w:rsidR="00E23BC9" w:rsidRDefault="00B63A22">
      <w:pPr>
        <w:pStyle w:val="TextBody"/>
        <w:spacing w:line="276" w:lineRule="auto"/>
        <w:ind w:left="151" w:right="154"/>
      </w:pPr>
      <w:r>
        <w:t>The appellants and others were charged with assault occasioning actual bodily</w:t>
      </w:r>
      <w:r>
        <w:t xml:space="preserve"> </w:t>
      </w:r>
      <w:r>
        <w:t>harm, which they denied. The only witnesses were the victim and his cousin. The cousin</w:t>
      </w:r>
      <w:r>
        <w:t xml:space="preserve"> </w:t>
      </w:r>
      <w:r>
        <w:t>(who had returned to the USA) refused to g</w:t>
      </w:r>
      <w:r>
        <w:t>ive evidence. He had given the police a</w:t>
      </w:r>
      <w:r>
        <w:t xml:space="preserve"> </w:t>
      </w:r>
      <w:r>
        <w:t>video interview which included a description of the assailants. An application to have the</w:t>
      </w:r>
      <w:r>
        <w:t xml:space="preserve"> </w:t>
      </w:r>
      <w:r>
        <w:t>cousin's evidence admitted as hearsay was successfully made at the beginning of the trial.</w:t>
      </w:r>
      <w:r>
        <w:t xml:space="preserve"> </w:t>
      </w:r>
      <w:r>
        <w:t>There was conflicting witness evid</w:t>
      </w:r>
      <w:r>
        <w:t>ence as to who had been involved in the incident and</w:t>
      </w:r>
      <w:r>
        <w:t xml:space="preserve"> </w:t>
      </w:r>
      <w:r>
        <w:t>no positive identification of the</w:t>
      </w:r>
      <w:r>
        <w:t xml:space="preserve"> </w:t>
      </w:r>
      <w:r>
        <w:t>appellants.</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t>Both appellants had a previous conviction for robbery. The trial judge admitted them</w:t>
      </w:r>
      <w:r>
        <w:t xml:space="preserve"> </w:t>
      </w:r>
      <w:r>
        <w:t>under gateway (d) again in a ruling made at the beginning of the trial.</w:t>
      </w:r>
      <w:r>
        <w:t xml:space="preserve"> The Court of</w:t>
      </w:r>
      <w:r>
        <w:t xml:space="preserve"> </w:t>
      </w:r>
      <w:r>
        <w:t>Appeal quashed the conviction in accordance with the principles in R v Hanson. The admission</w:t>
      </w:r>
      <w:r>
        <w:t xml:space="preserve"> </w:t>
      </w:r>
      <w:r>
        <w:t>of bad character in the light of what proved to be an evidentially weak prosecution case</w:t>
      </w:r>
      <w:r>
        <w:t xml:space="preserve"> </w:t>
      </w:r>
      <w:r>
        <w:t>had been extremely</w:t>
      </w:r>
      <w:r>
        <w:t xml:space="preserve"> </w:t>
      </w:r>
      <w:r>
        <w:t>prejudicial.</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This judgment cautions judg</w:t>
      </w:r>
      <w:r>
        <w:t>es not to make too hasty a decision to admit bad character.</w:t>
      </w:r>
      <w:r>
        <w:t xml:space="preserve"> </w:t>
      </w:r>
      <w:r>
        <w:t>In many instances, the decision to admit is best made at the close of the prosecution's</w:t>
      </w:r>
      <w:r>
        <w:t xml:space="preserve"> </w:t>
      </w:r>
      <w:r>
        <w:t>case when an accurate assessment of the strength of the evidence (a very</w:t>
      </w:r>
      <w:r>
        <w:t xml:space="preserve"> </w:t>
      </w:r>
      <w:r>
        <w:t xml:space="preserve">relevant consideration highlighted </w:t>
      </w:r>
      <w:r>
        <w:t xml:space="preserve">in </w:t>
      </w:r>
      <w:r>
        <w:rPr>
          <w:i/>
        </w:rPr>
        <w:t>R v Hanson</w:t>
      </w:r>
      <w:r>
        <w:t>) can be</w:t>
      </w:r>
      <w:r>
        <w:t xml:space="preserve"> </w:t>
      </w:r>
      <w:r>
        <w:t>made.</w:t>
      </w:r>
    </w:p>
    <w:p w:rsidR="00E23BC9" w:rsidRDefault="00E23BC9">
      <w:pPr>
        <w:rPr>
          <w:rFonts w:ascii="Arial" w:eastAsia="Arial" w:hAnsi="Arial" w:cs="Arial"/>
          <w:sz w:val="28"/>
          <w:szCs w:val="28"/>
        </w:rPr>
      </w:pPr>
    </w:p>
    <w:p w:rsidR="00E23BC9" w:rsidRDefault="00B63A22">
      <w:pPr>
        <w:spacing w:line="276" w:lineRule="auto"/>
        <w:ind w:left="152" w:right="175"/>
        <w:rPr>
          <w:rFonts w:ascii="Arial" w:eastAsia="Arial" w:hAnsi="Arial" w:cs="Arial"/>
          <w:sz w:val="24"/>
          <w:szCs w:val="24"/>
        </w:rPr>
      </w:pPr>
      <w:r>
        <w:rPr>
          <w:rFonts w:ascii="Arial" w:hAnsi="Arial"/>
          <w:b/>
          <w:sz w:val="24"/>
        </w:rPr>
        <w:t>Evaluating gateway (d) admissibility in the context of other evidence in the</w:t>
      </w:r>
      <w:r>
        <w:rPr>
          <w:rFonts w:ascii="Arial" w:hAnsi="Arial"/>
          <w:b/>
          <w:spacing w:val="63"/>
          <w:sz w:val="24"/>
        </w:rPr>
        <w:t xml:space="preserve"> </w:t>
      </w:r>
      <w:r>
        <w:rPr>
          <w:rFonts w:ascii="Arial" w:hAnsi="Arial"/>
          <w:b/>
          <w:sz w:val="24"/>
        </w:rPr>
        <w:t xml:space="preserve">case  </w:t>
      </w:r>
      <w:r>
        <w:rPr>
          <w:rFonts w:ascii="Arial" w:hAnsi="Arial"/>
          <w:sz w:val="24"/>
        </w:rPr>
        <w:t>The next three cases illustrate the fact-specific balancing exercise to be undertaken by</w:t>
      </w:r>
      <w:r>
        <w:rPr>
          <w:rFonts w:ascii="Arial" w:hAnsi="Arial"/>
          <w:sz w:val="24"/>
        </w:rPr>
        <w:t xml:space="preserve"> </w:t>
      </w:r>
      <w:r>
        <w:rPr>
          <w:rFonts w:ascii="Arial" w:hAnsi="Arial"/>
          <w:sz w:val="24"/>
        </w:rPr>
        <w:t>the trial judge when</w:t>
      </w:r>
      <w:r>
        <w:rPr>
          <w:rFonts w:ascii="Arial" w:hAnsi="Arial"/>
          <w:sz w:val="24"/>
        </w:rPr>
        <w:t xml:space="preserve"> </w:t>
      </w:r>
      <w:r>
        <w:rPr>
          <w:rFonts w:ascii="Arial" w:hAnsi="Arial"/>
          <w:sz w:val="24"/>
        </w:rPr>
        <w:t>deciding:</w:t>
      </w:r>
    </w:p>
    <w:p w:rsidR="00E23BC9" w:rsidRDefault="00B63A22">
      <w:pPr>
        <w:pStyle w:val="ListParagraph"/>
        <w:numPr>
          <w:ilvl w:val="1"/>
          <w:numId w:val="3"/>
        </w:numPr>
        <w:tabs>
          <w:tab w:val="left" w:pos="633"/>
        </w:tabs>
        <w:ind w:right="255"/>
        <w:rPr>
          <w:rFonts w:ascii="Arial" w:eastAsia="Arial" w:hAnsi="Arial" w:cs="Arial"/>
          <w:sz w:val="24"/>
          <w:szCs w:val="24"/>
        </w:rPr>
      </w:pPr>
      <w:r>
        <w:rPr>
          <w:rFonts w:ascii="Arial" w:hAnsi="Arial"/>
          <w:sz w:val="24"/>
        </w:rPr>
        <w:t>whether the bad characte</w:t>
      </w:r>
      <w:r>
        <w:rPr>
          <w:rFonts w:ascii="Arial" w:hAnsi="Arial"/>
          <w:sz w:val="24"/>
        </w:rPr>
        <w:t>r is relevant to an important matter in issue;</w:t>
      </w:r>
      <w:r>
        <w:rPr>
          <w:rFonts w:ascii="Arial" w:hAnsi="Arial"/>
          <w:sz w:val="24"/>
        </w:rPr>
        <w:t xml:space="preserve"> </w:t>
      </w:r>
      <w:r>
        <w:rPr>
          <w:rFonts w:ascii="Arial" w:hAnsi="Arial"/>
          <w:sz w:val="24"/>
        </w:rPr>
        <w:t>and</w:t>
      </w:r>
    </w:p>
    <w:p w:rsidR="00E23BC9" w:rsidRDefault="00B63A22">
      <w:pPr>
        <w:pStyle w:val="ListParagraph"/>
        <w:numPr>
          <w:ilvl w:val="1"/>
          <w:numId w:val="3"/>
        </w:numPr>
        <w:tabs>
          <w:tab w:val="left" w:pos="633"/>
        </w:tabs>
        <w:spacing w:before="43"/>
        <w:ind w:right="255"/>
        <w:rPr>
          <w:rFonts w:ascii="Arial" w:eastAsia="Arial" w:hAnsi="Arial" w:cs="Arial"/>
          <w:sz w:val="24"/>
          <w:szCs w:val="24"/>
        </w:rPr>
      </w:pPr>
      <w:r>
        <w:rPr>
          <w:rFonts w:ascii="Arial" w:hAnsi="Arial"/>
          <w:sz w:val="24"/>
        </w:rPr>
        <w:t>if it is, whether its admission would prejudice a fair</w:t>
      </w:r>
      <w:r>
        <w:rPr>
          <w:rFonts w:ascii="Arial" w:hAnsi="Arial"/>
          <w:sz w:val="24"/>
        </w:rPr>
        <w:t xml:space="preserve"> </w:t>
      </w:r>
      <w:r>
        <w:rPr>
          <w:rFonts w:ascii="Arial" w:hAnsi="Arial"/>
          <w:sz w:val="24"/>
        </w:rPr>
        <w:t>trial.</w:t>
      </w:r>
    </w:p>
    <w:p w:rsidR="00E23BC9" w:rsidRDefault="00E23BC9">
      <w:pPr>
        <w:spacing w:before="1"/>
        <w:rPr>
          <w:rFonts w:ascii="Arial" w:eastAsia="Arial" w:hAnsi="Arial" w:cs="Arial"/>
          <w:sz w:val="31"/>
          <w:szCs w:val="31"/>
        </w:rPr>
      </w:pPr>
    </w:p>
    <w:p w:rsidR="00E23BC9" w:rsidRDefault="00B63A22">
      <w:pPr>
        <w:pStyle w:val="TextBody"/>
        <w:spacing w:line="552" w:lineRule="auto"/>
        <w:ind w:right="1345"/>
      </w:pPr>
      <w:r>
        <w:t>Each appeal arose out of cases involving disputed eye-witness</w:t>
      </w:r>
      <w:r>
        <w:t xml:space="preserve"> </w:t>
      </w:r>
      <w:r>
        <w:t xml:space="preserve">identification. Do </w:t>
      </w:r>
      <w:r>
        <w:rPr>
          <w:rFonts w:cs="Arial"/>
        </w:rPr>
        <w:t>you agree with the court’s decision in each</w:t>
      </w:r>
      <w:r>
        <w:rPr>
          <w:rFonts w:cs="Arial"/>
        </w:rPr>
        <w:t xml:space="preserve"> </w:t>
      </w:r>
      <w:r>
        <w:rPr>
          <w:rFonts w:cs="Arial"/>
        </w:rPr>
        <w:t>case</w:t>
      </w:r>
      <w:r>
        <w:t>?</w:t>
      </w:r>
    </w:p>
    <w:p w:rsidR="00E23BC9" w:rsidRDefault="00B63A22">
      <w:pPr>
        <w:pStyle w:val="Heading1"/>
        <w:spacing w:before="11"/>
        <w:ind w:right="255"/>
        <w:rPr>
          <w:b w:val="0"/>
          <w:bCs w:val="0"/>
        </w:rPr>
      </w:pPr>
      <w:r>
        <w:t xml:space="preserve">R v </w:t>
      </w:r>
      <w:r>
        <w:t>(Charles) Blake [2006] EWCA</w:t>
      </w:r>
      <w:r>
        <w:t xml:space="preserve"> </w:t>
      </w:r>
      <w:r>
        <w:t>Crim</w:t>
      </w:r>
    </w:p>
    <w:p w:rsidR="00E23BC9" w:rsidRDefault="00B63A22">
      <w:pPr>
        <w:pStyle w:val="TextBody"/>
        <w:spacing w:before="41" w:line="276" w:lineRule="auto"/>
        <w:ind w:right="407"/>
      </w:pPr>
      <w:r>
        <w:t>The defendant (D) was charged with burglary. The only evidence against him</w:t>
      </w:r>
      <w:r>
        <w:t xml:space="preserve"> </w:t>
      </w:r>
      <w:r>
        <w:t>comprised eye-witness identification based on a video parade. In a witness statement given to</w:t>
      </w:r>
      <w:r>
        <w:t xml:space="preserve"> </w:t>
      </w:r>
      <w:r>
        <w:t>the</w:t>
      </w:r>
    </w:p>
    <w:p w:rsidR="00E23BC9" w:rsidRDefault="00B63A22">
      <w:pPr>
        <w:tabs>
          <w:tab w:val="left" w:pos="9557"/>
        </w:tabs>
        <w:spacing w:before="166"/>
        <w:ind w:left="123"/>
        <w:rPr>
          <w:rFonts w:ascii="Times New Roman" w:eastAsia="Times New Roman" w:hAnsi="Times New Roman" w:cs="Times New Roman"/>
          <w:sz w:val="20"/>
          <w:szCs w:val="20"/>
        </w:rPr>
        <w:sectPr w:rsidR="00E23BC9">
          <w:headerReference w:type="default" r:id="rId60"/>
          <w:footerReference w:type="default" r:id="rId6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24</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police, the eye-w</w:t>
      </w:r>
      <w:r>
        <w:t>itness described the man concerned as having pockmarks or</w:t>
      </w:r>
      <w:r>
        <w:t xml:space="preserve"> </w:t>
      </w:r>
      <w:r>
        <w:t>possibly scaring to his face. D denied being at the scene but was unable to adduce evidence</w:t>
      </w:r>
      <w:r>
        <w:t xml:space="preserve"> </w:t>
      </w:r>
      <w:r>
        <w:t>of alibi. He contested the admission of the video parade maintaining its composition</w:t>
      </w:r>
      <w:r>
        <w:t xml:space="preserve"> </w:t>
      </w:r>
      <w:r>
        <w:t>had been unfair as se</w:t>
      </w:r>
      <w:r>
        <w:t>veral of the individuals did not resemble him and he was the only one</w:t>
      </w:r>
      <w:r>
        <w:t xml:space="preserve"> </w:t>
      </w:r>
      <w:r>
        <w:t>to have a noticeable scar. D had been represented at the police station by an</w:t>
      </w:r>
      <w:r>
        <w:t xml:space="preserve"> </w:t>
      </w:r>
      <w:r>
        <w:t>inexperienced trainee solicitor who had failed to point out the importance of the scar to the</w:t>
      </w:r>
      <w:r>
        <w:t xml:space="preserve"> </w:t>
      </w:r>
      <w:r>
        <w:t>identification</w:t>
      </w:r>
      <w:r>
        <w:t xml:space="preserve"> officer. The trial judge rejected the application to have the video parade excluded</w:t>
      </w:r>
      <w:r>
        <w:t xml:space="preserve"> </w:t>
      </w:r>
      <w:r>
        <w:t>and admitted the evidence explaining its shortcomings to the</w:t>
      </w:r>
      <w:r>
        <w:t xml:space="preserve"> </w:t>
      </w:r>
      <w:r>
        <w:t>jury.</w:t>
      </w:r>
    </w:p>
    <w:p w:rsidR="00E23BC9" w:rsidRDefault="00E23BC9">
      <w:pPr>
        <w:spacing w:before="8"/>
        <w:rPr>
          <w:rFonts w:ascii="Arial" w:eastAsia="Arial" w:hAnsi="Arial" w:cs="Arial"/>
          <w:sz w:val="27"/>
          <w:szCs w:val="27"/>
        </w:rPr>
      </w:pPr>
    </w:p>
    <w:p w:rsidR="00E23BC9" w:rsidRDefault="00B63A22">
      <w:pPr>
        <w:pStyle w:val="TextBody"/>
        <w:spacing w:line="276" w:lineRule="auto"/>
        <w:ind w:right="255"/>
      </w:pPr>
      <w:r>
        <w:t>The trial judge also admitted D's 15 previous convictions for burglary (10</w:t>
      </w:r>
      <w:r>
        <w:t xml:space="preserve"> </w:t>
      </w:r>
      <w:r>
        <w:t xml:space="preserve">domestic dwelling house </w:t>
      </w:r>
      <w:r>
        <w:t>burglaries and 5 non-domestic dwelling house burglaries). He did so,</w:t>
      </w:r>
      <w:r>
        <w:t xml:space="preserve"> </w:t>
      </w:r>
      <w:r>
        <w:t>on the basis that they were relevant to an important matter in issue, namely D's propensity</w:t>
      </w:r>
      <w:r>
        <w:t xml:space="preserve"> </w:t>
      </w:r>
      <w:r>
        <w:t>to commit burglary. D's propensity supported the correctness of the</w:t>
      </w:r>
      <w:r>
        <w:t xml:space="preserve"> </w:t>
      </w:r>
      <w:r>
        <w:t>eye-witnesses identificatio</w:t>
      </w:r>
      <w:r>
        <w:t>n. The Court of Appeal highlighted an important passage from the</w:t>
      </w:r>
      <w:r>
        <w:t xml:space="preserve"> </w:t>
      </w:r>
      <w:r>
        <w:t>direction which, the Court of Appeal suggested, was over-favourable to</w:t>
      </w:r>
      <w:r>
        <w:t xml:space="preserve"> </w:t>
      </w:r>
      <w:r>
        <w:t>D:</w:t>
      </w:r>
    </w:p>
    <w:p w:rsidR="00E23BC9" w:rsidRDefault="00E23BC9">
      <w:pPr>
        <w:spacing w:before="7"/>
        <w:rPr>
          <w:rFonts w:ascii="Arial" w:eastAsia="Arial" w:hAnsi="Arial" w:cs="Arial"/>
          <w:sz w:val="27"/>
          <w:szCs w:val="27"/>
        </w:rPr>
      </w:pPr>
    </w:p>
    <w:p w:rsidR="00E23BC9" w:rsidRDefault="00B63A22">
      <w:pPr>
        <w:spacing w:line="276" w:lineRule="auto"/>
        <w:ind w:left="152" w:right="188"/>
        <w:rPr>
          <w:rFonts w:ascii="Arial" w:eastAsia="Arial" w:hAnsi="Arial" w:cs="Arial"/>
          <w:sz w:val="24"/>
          <w:szCs w:val="24"/>
        </w:rPr>
      </w:pPr>
      <w:r>
        <w:rPr>
          <w:rFonts w:ascii="Arial" w:hAnsi="Arial"/>
          <w:i/>
          <w:sz w:val="24"/>
        </w:rPr>
        <w:t>Please do not try the case on the basis of saying, 'There is an identification here. He's</w:t>
      </w:r>
      <w:r>
        <w:rPr>
          <w:rFonts w:ascii="Arial" w:hAnsi="Arial"/>
          <w:i/>
          <w:sz w:val="24"/>
        </w:rPr>
        <w:t xml:space="preserve"> </w:t>
      </w:r>
      <w:r>
        <w:rPr>
          <w:rFonts w:ascii="Arial" w:hAnsi="Arial"/>
          <w:i/>
          <w:sz w:val="24"/>
        </w:rPr>
        <w:t xml:space="preserve">got previous convictions. </w:t>
      </w:r>
      <w:r>
        <w:rPr>
          <w:rFonts w:ascii="Arial" w:hAnsi="Arial"/>
          <w:i/>
          <w:sz w:val="24"/>
        </w:rPr>
        <w:t>Therefore, we will find him guilty'. However tempting that may be,</w:t>
      </w:r>
      <w:r>
        <w:rPr>
          <w:rFonts w:ascii="Arial" w:hAnsi="Arial"/>
          <w:i/>
          <w:spacing w:val="8"/>
          <w:sz w:val="24"/>
        </w:rPr>
        <w:t xml:space="preserve"> </w:t>
      </w:r>
      <w:r>
        <w:rPr>
          <w:rFonts w:ascii="Arial" w:hAnsi="Arial"/>
          <w:i/>
          <w:sz w:val="24"/>
        </w:rPr>
        <w:t>it is the wrong approach. Simply ask yourselves whether you are satisfied by</w:t>
      </w:r>
      <w:r>
        <w:rPr>
          <w:rFonts w:ascii="Arial" w:hAnsi="Arial"/>
          <w:i/>
          <w:sz w:val="24"/>
        </w:rPr>
        <w:t xml:space="preserve"> </w:t>
      </w:r>
      <w:r>
        <w:rPr>
          <w:rFonts w:ascii="Arial" w:hAnsi="Arial"/>
          <w:i/>
          <w:sz w:val="24"/>
        </w:rPr>
        <w:t>the identification of the defendant by Miss Pamela Gordon, satisfied so that you are</w:t>
      </w:r>
      <w:r>
        <w:rPr>
          <w:rFonts w:ascii="Arial" w:hAnsi="Arial"/>
          <w:i/>
          <w:spacing w:val="13"/>
          <w:sz w:val="24"/>
        </w:rPr>
        <w:t xml:space="preserve"> </w:t>
      </w:r>
      <w:r>
        <w:rPr>
          <w:rFonts w:ascii="Arial" w:hAnsi="Arial"/>
          <w:i/>
          <w:sz w:val="24"/>
        </w:rPr>
        <w:t>sure about it. If so, you n</w:t>
      </w:r>
      <w:r>
        <w:rPr>
          <w:rFonts w:ascii="Arial" w:hAnsi="Arial"/>
          <w:i/>
          <w:sz w:val="24"/>
        </w:rPr>
        <w:t>eed go no further, but do not use his previous convictions to bolster</w:t>
      </w:r>
      <w:r>
        <w:rPr>
          <w:rFonts w:ascii="Arial" w:hAnsi="Arial"/>
          <w:i/>
          <w:sz w:val="24"/>
        </w:rPr>
        <w:t xml:space="preserve"> </w:t>
      </w:r>
      <w:r>
        <w:rPr>
          <w:rFonts w:ascii="Arial" w:hAnsi="Arial"/>
          <w:i/>
          <w:sz w:val="24"/>
        </w:rPr>
        <w:t>an identification if you think it is not good enough. Supposing this was your state of mind.</w:t>
      </w:r>
      <w:r>
        <w:rPr>
          <w:rFonts w:ascii="Arial" w:hAnsi="Arial"/>
          <w:i/>
          <w:sz w:val="24"/>
        </w:rPr>
        <w:t xml:space="preserve"> </w:t>
      </w:r>
      <w:r>
        <w:rPr>
          <w:rFonts w:ascii="Arial" w:hAnsi="Arial"/>
          <w:i/>
          <w:sz w:val="24"/>
        </w:rPr>
        <w:t>You said, 'We don't know whether he has been identified correctly by Miss Gordon or not,</w:t>
      </w:r>
      <w:r>
        <w:rPr>
          <w:rFonts w:ascii="Arial" w:hAnsi="Arial"/>
          <w:i/>
          <w:sz w:val="24"/>
        </w:rPr>
        <w:t xml:space="preserve"> </w:t>
      </w:r>
      <w:r>
        <w:rPr>
          <w:rFonts w:ascii="Arial" w:hAnsi="Arial"/>
          <w:i/>
          <w:sz w:val="24"/>
        </w:rPr>
        <w:t xml:space="preserve">but </w:t>
      </w:r>
      <w:r>
        <w:rPr>
          <w:rFonts w:ascii="Arial" w:hAnsi="Arial"/>
          <w:i/>
          <w:sz w:val="24"/>
        </w:rPr>
        <w:t>we find him guilty because he has got previous convictions'. That would not be the</w:t>
      </w:r>
      <w:r>
        <w:rPr>
          <w:rFonts w:ascii="Arial" w:hAnsi="Arial"/>
          <w:i/>
          <w:sz w:val="24"/>
        </w:rPr>
        <w:t xml:space="preserve"> </w:t>
      </w:r>
      <w:r>
        <w:rPr>
          <w:rFonts w:ascii="Arial" w:hAnsi="Arial"/>
          <w:i/>
          <w:sz w:val="24"/>
        </w:rPr>
        <w:t>right approach. The important thing in this case is to consider whether the identification</w:t>
      </w:r>
      <w:r>
        <w:rPr>
          <w:rFonts w:ascii="Arial" w:hAnsi="Arial"/>
          <w:i/>
          <w:sz w:val="24"/>
        </w:rPr>
        <w:t xml:space="preserve"> </w:t>
      </w:r>
      <w:r>
        <w:rPr>
          <w:rFonts w:ascii="Arial" w:hAnsi="Arial"/>
          <w:i/>
          <w:sz w:val="24"/>
        </w:rPr>
        <w:t>by Pamela Gordon of this defendant is one that you can rely on so that you are</w:t>
      </w:r>
      <w:r>
        <w:rPr>
          <w:rFonts w:ascii="Arial" w:hAnsi="Arial"/>
          <w:i/>
          <w:sz w:val="24"/>
        </w:rPr>
        <w:t xml:space="preserve"> </w:t>
      </w:r>
      <w:r>
        <w:rPr>
          <w:rFonts w:ascii="Arial" w:hAnsi="Arial"/>
          <w:i/>
          <w:sz w:val="24"/>
        </w:rPr>
        <w:t>sur</w:t>
      </w:r>
      <w:r>
        <w:rPr>
          <w:rFonts w:ascii="Arial" w:hAnsi="Arial"/>
          <w:i/>
          <w:sz w:val="24"/>
        </w:rPr>
        <w:t>e."</w:t>
      </w:r>
    </w:p>
    <w:p w:rsidR="00E23BC9" w:rsidRDefault="00E23BC9">
      <w:pPr>
        <w:rPr>
          <w:rFonts w:ascii="Arial" w:eastAsia="Arial" w:hAnsi="Arial" w:cs="Arial"/>
          <w:i/>
          <w:sz w:val="28"/>
          <w:szCs w:val="28"/>
        </w:rPr>
      </w:pPr>
    </w:p>
    <w:p w:rsidR="00E23BC9" w:rsidRDefault="00B63A22">
      <w:pPr>
        <w:pStyle w:val="TextBody"/>
        <w:spacing w:line="276" w:lineRule="auto"/>
        <w:ind w:right="230"/>
      </w:pPr>
      <w:r>
        <w:t>On appeal D's counsel argued that the admission of D's criminal record prejudiced</w:t>
      </w:r>
      <w:r>
        <w:t xml:space="preserve"> </w:t>
      </w:r>
      <w:r>
        <w:t>his right to a fair trial. If the jury accepted the identification evidence they were entitled</w:t>
      </w:r>
      <w:r>
        <w:t xml:space="preserve"> </w:t>
      </w:r>
      <w:r>
        <w:t>to convict without reference to D's criminal past. If they were unsure abo</w:t>
      </w:r>
      <w:r>
        <w:t>ut the</w:t>
      </w:r>
      <w:r>
        <w:t xml:space="preserve"> </w:t>
      </w:r>
      <w:r>
        <w:t>identification evidence, the previous convictions could not be used to bolster an evidentially weak</w:t>
      </w:r>
      <w:r>
        <w:t xml:space="preserve"> </w:t>
      </w:r>
      <w:r>
        <w:t xml:space="preserve">case, as per the guidance in </w:t>
      </w:r>
      <w:r>
        <w:rPr>
          <w:rFonts w:cs="Arial"/>
          <w:i/>
        </w:rPr>
        <w:t xml:space="preserve">Hanson </w:t>
      </w:r>
      <w:r>
        <w:t xml:space="preserve">[2005] 2 Cr. App. R 299. </w:t>
      </w:r>
      <w:r>
        <w:rPr>
          <w:rFonts w:cs="Arial"/>
        </w:rPr>
        <w:t>D’s counsel submitted the</w:t>
      </w:r>
      <w:r>
        <w:rPr>
          <w:rFonts w:cs="Arial"/>
        </w:rPr>
        <w:t xml:space="preserve"> </w:t>
      </w:r>
      <w:r>
        <w:t>only effect of admitting the previous convictions was to preju</w:t>
      </w:r>
      <w:r>
        <w:t>dice the</w:t>
      </w:r>
      <w:r>
        <w:t xml:space="preserve"> </w:t>
      </w:r>
      <w:r>
        <w:t>jury.</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The Court of Appeal however did not agree. Upholding the conviction, the Court of</w:t>
      </w:r>
      <w:r>
        <w:t xml:space="preserve"> </w:t>
      </w:r>
      <w:r>
        <w:t>Appeal stated:</w:t>
      </w:r>
    </w:p>
    <w:p w:rsidR="00E23BC9" w:rsidRDefault="00E23BC9">
      <w:pPr>
        <w:spacing w:before="9"/>
        <w:rPr>
          <w:rFonts w:ascii="Arial" w:eastAsia="Arial" w:hAnsi="Arial" w:cs="Arial"/>
          <w:sz w:val="27"/>
          <w:szCs w:val="27"/>
        </w:rPr>
      </w:pPr>
    </w:p>
    <w:p w:rsidR="00E23BC9" w:rsidRDefault="00B63A22">
      <w:pPr>
        <w:spacing w:line="276" w:lineRule="auto"/>
        <w:ind w:left="152" w:right="587"/>
        <w:jc w:val="both"/>
        <w:rPr>
          <w:rFonts w:ascii="Arial" w:eastAsia="Arial" w:hAnsi="Arial" w:cs="Arial"/>
        </w:rPr>
      </w:pPr>
      <w:r>
        <w:rPr>
          <w:rFonts w:ascii="Arial" w:hAnsi="Arial"/>
          <w:i/>
        </w:rPr>
        <w:t>"It is not the question of the convictions making the case, that would clearly be wrong, but</w:t>
      </w:r>
      <w:r>
        <w:rPr>
          <w:rFonts w:ascii="Arial" w:hAnsi="Arial"/>
          <w:i/>
        </w:rPr>
        <w:t xml:space="preserve"> </w:t>
      </w:r>
      <w:r>
        <w:rPr>
          <w:rFonts w:ascii="Arial" w:hAnsi="Arial"/>
          <w:i/>
        </w:rPr>
        <w:t xml:space="preserve">they can, and they did, give material support to </w:t>
      </w:r>
      <w:r>
        <w:rPr>
          <w:rFonts w:ascii="Arial" w:hAnsi="Arial"/>
          <w:i/>
        </w:rPr>
        <w:t>the case which was already there, namely the</w:t>
      </w:r>
      <w:r>
        <w:rPr>
          <w:rFonts w:ascii="Arial" w:hAnsi="Arial"/>
          <w:i/>
        </w:rPr>
        <w:t xml:space="preserve"> </w:t>
      </w:r>
      <w:r>
        <w:rPr>
          <w:rFonts w:ascii="Arial" w:hAnsi="Arial"/>
          <w:i/>
        </w:rPr>
        <w:t>case established by [the eye-witness] that identified him as the man in</w:t>
      </w:r>
      <w:r>
        <w:rPr>
          <w:rFonts w:ascii="Arial" w:hAnsi="Arial"/>
          <w:i/>
        </w:rPr>
        <w:t xml:space="preserve"> </w:t>
      </w:r>
      <w:r>
        <w:rPr>
          <w:rFonts w:ascii="Arial" w:hAnsi="Arial"/>
          <w:i/>
        </w:rPr>
        <w:t>question."</w:t>
      </w:r>
    </w:p>
    <w:p w:rsidR="00E23BC9" w:rsidRDefault="00E23BC9">
      <w:pPr>
        <w:rPr>
          <w:rFonts w:ascii="Arial" w:eastAsia="Arial" w:hAnsi="Arial" w:cs="Arial"/>
          <w:i/>
          <w:sz w:val="15"/>
          <w:szCs w:val="15"/>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62"/>
          <w:footerReference w:type="default" r:id="rId6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25</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TextBody"/>
        <w:spacing w:before="69" w:line="276" w:lineRule="auto"/>
        <w:ind w:right="162"/>
      </w:pPr>
      <w:r>
        <w:t>With respect to the Court of Appeal there is no way of knowing whether the jury</w:t>
      </w:r>
      <w:r>
        <w:t xml:space="preserve"> </w:t>
      </w:r>
      <w:r>
        <w:t>faithfully fo</w:t>
      </w:r>
      <w:r>
        <w:t>llowed the trial judge's direction. If the jurors followed the direction they would first</w:t>
      </w:r>
      <w:r>
        <w:t xml:space="preserve"> </w:t>
      </w:r>
      <w:r>
        <w:t>have to conclude that they were sure that the eye-witness had correctly identified D. Being</w:t>
      </w:r>
      <w:r>
        <w:t xml:space="preserve"> </w:t>
      </w:r>
      <w:r>
        <w:t>sure, what then would be the point of admitting D's criminal record? The C</w:t>
      </w:r>
      <w:r>
        <w:t>ourt of Appeal</w:t>
      </w:r>
      <w:r>
        <w:t xml:space="preserve"> </w:t>
      </w:r>
      <w:r>
        <w:t>seems to suggest that the jury is capable of making the very fine logical distinction between</w:t>
      </w:r>
      <w:r>
        <w:t xml:space="preserve"> </w:t>
      </w:r>
      <w:r>
        <w:t>using previous convictions to give support to a case that is 'already there' and using</w:t>
      </w:r>
      <w:r>
        <w:t xml:space="preserve"> </w:t>
      </w:r>
      <w:r>
        <w:t>previous convictions to make a case. It must surely have bee</w:t>
      </w:r>
      <w:r>
        <w:t>n irresistible for the jury not</w:t>
      </w:r>
      <w:r>
        <w:t xml:space="preserve"> </w:t>
      </w:r>
      <w:r>
        <w:t>to conclude that the eye-witness identification was correct given D had 15</w:t>
      </w:r>
      <w:r>
        <w:t xml:space="preserve"> </w:t>
      </w:r>
      <w:r>
        <w:t>previous convictions!</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211"/>
      </w:pPr>
      <w:r>
        <w:t>This case does not provide any assistance on the difficult question of when precisely</w:t>
      </w:r>
      <w:r>
        <w:t xml:space="preserve"> </w:t>
      </w:r>
      <w:r>
        <w:t xml:space="preserve">a defendant's propensity is relevant to </w:t>
      </w:r>
      <w:r>
        <w:t>an important matter in issue. The important matter</w:t>
      </w:r>
      <w:r>
        <w:t xml:space="preserve"> </w:t>
      </w:r>
      <w:r>
        <w:t>in issue in this case was the correctness of identification evidence. Did D's propensity</w:t>
      </w:r>
      <w:r>
        <w:t xml:space="preserve"> </w:t>
      </w:r>
      <w:r>
        <w:t>make it more likely that the eye-witness</w:t>
      </w:r>
      <w:r>
        <w:rPr>
          <w:rFonts w:cs="Arial"/>
        </w:rPr>
        <w:t xml:space="preserve">’ </w:t>
      </w:r>
      <w:r>
        <w:t>identification of him was correct? Logically - it did.</w:t>
      </w:r>
      <w:r>
        <w:t xml:space="preserve"> </w:t>
      </w:r>
      <w:r>
        <w:t xml:space="preserve">Even if it did </w:t>
      </w:r>
      <w:r>
        <w:t>however, was its prejudicial effect sufficient to outweigh its probative</w:t>
      </w:r>
      <w:r>
        <w:t xml:space="preserve"> </w:t>
      </w:r>
      <w:r>
        <w:t>value?</w:t>
      </w:r>
    </w:p>
    <w:p w:rsidR="00E23BC9" w:rsidRDefault="00B63A22">
      <w:pPr>
        <w:pStyle w:val="TextBody"/>
        <w:spacing w:line="276" w:lineRule="auto"/>
        <w:ind w:right="175"/>
      </w:pPr>
      <w:r>
        <w:t>Arguably it was for the reason that the jury would attribute too much weight to it.</w:t>
      </w:r>
      <w:r>
        <w:t xml:space="preserve"> </w:t>
      </w:r>
      <w:r>
        <w:t>The identification evidence in this case was not without its shortcomings. Under the</w:t>
      </w:r>
      <w:r>
        <w:t xml:space="preserve"> </w:t>
      </w:r>
      <w:r>
        <w:t>pre-CJA</w:t>
      </w:r>
      <w:r>
        <w:t xml:space="preserve"> 2003 bad character provisions it is extremely doubtful that the jury would have</w:t>
      </w:r>
      <w:r>
        <w:t xml:space="preserve"> </w:t>
      </w:r>
      <w:r>
        <w:t>known about D's past and the case would have stood or fell on the basis of eye-witness</w:t>
      </w:r>
      <w:r>
        <w:t xml:space="preserve"> </w:t>
      </w:r>
      <w:r>
        <w:t>evidence alone. Indeed, it is entirely possible that D may have been acquitted on this</w:t>
      </w:r>
      <w:r>
        <w:t xml:space="preserve"> </w:t>
      </w:r>
      <w:r>
        <w:t>b</w:t>
      </w:r>
      <w:r>
        <w:t>asis.</w:t>
      </w:r>
    </w:p>
    <w:p w:rsidR="00E23BC9" w:rsidRDefault="00B63A22">
      <w:pPr>
        <w:pStyle w:val="TextBody"/>
        <w:ind w:right="255"/>
      </w:pPr>
      <w:r>
        <w:t>Arguably, the admission of bad character sealed his</w:t>
      </w:r>
      <w:r>
        <w:t xml:space="preserve"> </w:t>
      </w:r>
      <w:r>
        <w:t>fate!</w:t>
      </w:r>
    </w:p>
    <w:p w:rsidR="00E23BC9" w:rsidRDefault="00E23BC9">
      <w:pPr>
        <w:spacing w:before="4"/>
        <w:rPr>
          <w:rFonts w:ascii="Arial" w:eastAsia="Arial" w:hAnsi="Arial" w:cs="Arial"/>
          <w:sz w:val="31"/>
          <w:szCs w:val="31"/>
        </w:rPr>
      </w:pPr>
    </w:p>
    <w:p w:rsidR="00E23BC9" w:rsidRDefault="00B63A22">
      <w:pPr>
        <w:pStyle w:val="Heading1"/>
        <w:ind w:right="255"/>
        <w:rPr>
          <w:b w:val="0"/>
          <w:bCs w:val="0"/>
        </w:rPr>
      </w:pPr>
      <w:r>
        <w:t>R v Eastlake and Eastlake [2007] EWCA Crim</w:t>
      </w:r>
      <w:r>
        <w:t xml:space="preserve"> </w:t>
      </w:r>
      <w:r>
        <w:t>603</w:t>
      </w:r>
    </w:p>
    <w:p w:rsidR="00E23BC9" w:rsidRDefault="00B63A22">
      <w:pPr>
        <w:pStyle w:val="TextBody"/>
        <w:spacing w:before="41" w:line="276" w:lineRule="auto"/>
        <w:ind w:left="151" w:right="255"/>
      </w:pPr>
      <w:r>
        <w:t>A more convincing justification for the admission of bad character evidence in the</w:t>
      </w:r>
      <w:r>
        <w:t xml:space="preserve"> </w:t>
      </w:r>
      <w:r>
        <w:t>context of disputed identification is provided on the facts i</w:t>
      </w:r>
      <w:r>
        <w:t>n this case. The defendants</w:t>
      </w:r>
      <w:r>
        <w:t xml:space="preserve"> </w:t>
      </w:r>
      <w:r>
        <w:t>were brothers charged with serious assaults. The case against them rested on the accuracy</w:t>
      </w:r>
      <w:r>
        <w:t xml:space="preserve"> </w:t>
      </w:r>
      <w:r>
        <w:t>of identification evidence which was not considered to be strong. One eye-witness had</w:t>
      </w:r>
      <w:r>
        <w:t xml:space="preserve"> </w:t>
      </w:r>
      <w:r>
        <w:t>been able to identify one brother; another eye-witne</w:t>
      </w:r>
      <w:r>
        <w:t>ss identified the other. There was</w:t>
      </w:r>
      <w:r>
        <w:t xml:space="preserve"> </w:t>
      </w:r>
      <w:r>
        <w:t>further evidence that one of the eye-witnesses had heard one of the youths shout the other</w:t>
      </w:r>
      <w:r>
        <w:t xml:space="preserve"> </w:t>
      </w:r>
      <w:r>
        <w:t>by name; the name used corresponded with that of one of the defendants. Both</w:t>
      </w:r>
      <w:r>
        <w:t xml:space="preserve"> </w:t>
      </w:r>
      <w:r>
        <w:t>brothers denied the assaults. Both admitted that they</w:t>
      </w:r>
      <w:r>
        <w:t xml:space="preserve"> had been in the vicinity earlier that</w:t>
      </w:r>
      <w:r>
        <w:t xml:space="preserve"> </w:t>
      </w:r>
      <w:r>
        <w:t>evening but that at the crucial time both said they were at home with their family and called</w:t>
      </w:r>
      <w:r>
        <w:t xml:space="preserve"> </w:t>
      </w:r>
      <w:r>
        <w:t>alibi evidence in</w:t>
      </w:r>
      <w:r>
        <w:t xml:space="preserve"> </w:t>
      </w:r>
      <w:r>
        <w:t>support.</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t>The prosecution sought to admit evidence of the brothers' previous convictions for</w:t>
      </w:r>
      <w:r>
        <w:t xml:space="preserve"> </w:t>
      </w:r>
      <w:r>
        <w:t xml:space="preserve">street </w:t>
      </w:r>
      <w:r>
        <w:t>violence which included offences they had committed together. Defence counsel</w:t>
      </w:r>
      <w:r>
        <w:t xml:space="preserve"> </w:t>
      </w:r>
      <w:r>
        <w:t>argued that the bad character could not assist the issue of identification and was</w:t>
      </w:r>
      <w:r>
        <w:t xml:space="preserve"> </w:t>
      </w:r>
      <w:r>
        <w:t>unduly prejudicial. The Court of Appeal concluded the evidence was indicative of the</w:t>
      </w:r>
      <w:r>
        <w:t xml:space="preserve"> </w:t>
      </w:r>
      <w:r>
        <w:t>br</w:t>
      </w:r>
      <w:r>
        <w:rPr>
          <w:rFonts w:cs="Arial"/>
        </w:rPr>
        <w:t xml:space="preserve">others’ </w:t>
      </w:r>
      <w:r>
        <w:t>propensity to use street violence and that it was capable of lending support to</w:t>
      </w:r>
      <w:r>
        <w:t xml:space="preserve"> </w:t>
      </w:r>
      <w:r>
        <w:t>the</w:t>
      </w:r>
    </w:p>
    <w:p w:rsidR="00E23BC9" w:rsidRDefault="00B63A22">
      <w:pPr>
        <w:tabs>
          <w:tab w:val="left" w:pos="9557"/>
        </w:tabs>
        <w:spacing w:before="166"/>
        <w:ind w:left="123"/>
        <w:rPr>
          <w:rFonts w:ascii="Times New Roman" w:eastAsia="Times New Roman" w:hAnsi="Times New Roman" w:cs="Times New Roman"/>
          <w:sz w:val="20"/>
          <w:szCs w:val="20"/>
        </w:rPr>
        <w:sectPr w:rsidR="00E23BC9">
          <w:headerReference w:type="default" r:id="rId64"/>
          <w:footerReference w:type="default" r:id="rId6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26</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02"/>
      </w:pPr>
      <w:r>
        <w:t>prosecution's contention that the defendants were correctly identified. In the Court</w:t>
      </w:r>
      <w:r>
        <w:t xml:space="preserve"> </w:t>
      </w:r>
      <w:r>
        <w:t xml:space="preserve">of Appeal's view, on the facts, this could not be </w:t>
      </w:r>
      <w:r>
        <w:t>construed as an attempt by the</w:t>
      </w:r>
      <w:r>
        <w:t xml:space="preserve"> </w:t>
      </w:r>
      <w:r>
        <w:t>prosecution to bolster an evidentially weak case. In the circumstances the bad character evidence</w:t>
      </w:r>
      <w:r>
        <w:t xml:space="preserve"> </w:t>
      </w:r>
      <w:r>
        <w:t>was fairly</w:t>
      </w:r>
      <w:r>
        <w:t xml:space="preserve"> </w:t>
      </w:r>
      <w:r>
        <w:t>admitted.</w:t>
      </w:r>
    </w:p>
    <w:p w:rsidR="00E23BC9" w:rsidRDefault="00E23BC9">
      <w:pPr>
        <w:spacing w:before="7"/>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sz w:val="24"/>
        </w:rPr>
        <w:t xml:space="preserve">Contrast these cases with </w:t>
      </w:r>
      <w:r>
        <w:rPr>
          <w:rFonts w:ascii="Arial" w:hAnsi="Arial"/>
          <w:b/>
          <w:sz w:val="24"/>
        </w:rPr>
        <w:t>DPP v Chand [2007] EWHC</w:t>
      </w:r>
      <w:r>
        <w:rPr>
          <w:rFonts w:ascii="Arial" w:hAnsi="Arial"/>
          <w:b/>
          <w:sz w:val="24"/>
        </w:rPr>
        <w:t xml:space="preserve"> </w:t>
      </w:r>
      <w:r>
        <w:rPr>
          <w:rFonts w:ascii="Arial" w:hAnsi="Arial"/>
          <w:b/>
          <w:sz w:val="24"/>
        </w:rPr>
        <w:t>90</w:t>
      </w:r>
    </w:p>
    <w:p w:rsidR="00E23BC9" w:rsidRDefault="00B63A22">
      <w:pPr>
        <w:pStyle w:val="TextBody"/>
        <w:spacing w:before="43" w:line="276" w:lineRule="auto"/>
        <w:ind w:right="255"/>
      </w:pPr>
      <w:r>
        <w:t>D was alleged to have committed a 'walk-in' theft. I</w:t>
      </w:r>
      <w:r>
        <w:t>t was alleged that D and another</w:t>
      </w:r>
      <w:r>
        <w:t xml:space="preserve"> </w:t>
      </w:r>
      <w:r>
        <w:t>man stole a full British Legion charity box from a centre on Remembrance Day. The theft</w:t>
      </w:r>
      <w:r>
        <w:t xml:space="preserve"> </w:t>
      </w:r>
      <w:r>
        <w:t>had been captured on CCTV but the quality of the images was poor. Police officers who</w:t>
      </w:r>
      <w:r>
        <w:t xml:space="preserve"> </w:t>
      </w:r>
      <w:r>
        <w:t xml:space="preserve">knew D purported to identify him. Identification </w:t>
      </w:r>
      <w:r>
        <w:t>was disputed. At a pre-trial hearing, the</w:t>
      </w:r>
      <w:r>
        <w:t xml:space="preserve"> </w:t>
      </w:r>
      <w:r>
        <w:t>CPS sought to adduce evidence of D's bad character under gateway (d) which comprised</w:t>
      </w:r>
      <w:r>
        <w:t xml:space="preserve"> </w:t>
      </w:r>
      <w:r>
        <w:t>a number of offences for shoplifting. The District Judge held that the defendant's</w:t>
      </w:r>
      <w:r>
        <w:t xml:space="preserve"> </w:t>
      </w:r>
      <w:r>
        <w:t>record established a propensity to commit offe</w:t>
      </w:r>
      <w:r>
        <w:t>nces of the kind. However, applying R v</w:t>
      </w:r>
      <w:r>
        <w:t xml:space="preserve"> </w:t>
      </w:r>
      <w:r>
        <w:t>Hanson, the DJ concluded there was a real possibility that the evidence of bad character would</w:t>
      </w:r>
      <w:r>
        <w:t xml:space="preserve"> </w:t>
      </w:r>
      <w:r>
        <w:t>be used to bolster a weak case (that case being based around CCTV which ultimately</w:t>
      </w:r>
      <w:r>
        <w:t xml:space="preserve"> </w:t>
      </w:r>
      <w:r>
        <w:t>failed to persuade the bench that trie</w:t>
      </w:r>
      <w:r>
        <w:t>d D.) The High Court refused to interfere with the</w:t>
      </w:r>
      <w:r>
        <w:t xml:space="preserve"> </w:t>
      </w:r>
      <w:r>
        <w:t>judge's ruling on bad</w:t>
      </w:r>
      <w:r>
        <w:t xml:space="preserve"> </w:t>
      </w:r>
      <w:r>
        <w:t>character.</w:t>
      </w:r>
    </w:p>
    <w:p w:rsidR="00E23BC9" w:rsidRDefault="00E23BC9">
      <w:pPr>
        <w:spacing w:before="7"/>
        <w:rPr>
          <w:rFonts w:ascii="Arial" w:eastAsia="Arial" w:hAnsi="Arial" w:cs="Arial"/>
          <w:sz w:val="21"/>
          <w:szCs w:val="21"/>
        </w:rPr>
      </w:pPr>
    </w:p>
    <w:p w:rsidR="00E23BC9" w:rsidRDefault="00B63A22">
      <w:pPr>
        <w:pStyle w:val="TextBody"/>
        <w:spacing w:before="69"/>
        <w:ind w:right="255"/>
      </w:pPr>
      <w:r>
        <w:rPr>
          <w:shd w:val="clear" w:color="auto" w:fill="D9D9D9"/>
        </w:rPr>
        <w:t>What conclusions can be drawn from these</w:t>
      </w:r>
      <w:r>
        <w:rPr>
          <w:shd w:val="clear" w:color="auto" w:fill="D9D9D9"/>
        </w:rPr>
        <w:t xml:space="preserve"> </w:t>
      </w:r>
      <w:r>
        <w:rPr>
          <w:shd w:val="clear" w:color="auto" w:fill="D9D9D9"/>
        </w:rPr>
        <w:t>decisions?</w:t>
      </w:r>
    </w:p>
    <w:p w:rsidR="00E23BC9" w:rsidRDefault="00E23BC9">
      <w:pPr>
        <w:spacing w:before="4"/>
        <w:rPr>
          <w:rFonts w:ascii="Arial" w:eastAsia="Arial" w:hAnsi="Arial" w:cs="Arial"/>
          <w:sz w:val="25"/>
          <w:szCs w:val="25"/>
        </w:rPr>
      </w:pPr>
    </w:p>
    <w:p w:rsidR="00E23BC9" w:rsidRDefault="00B63A22">
      <w:pPr>
        <w:pStyle w:val="TextBody"/>
        <w:spacing w:before="69" w:line="276" w:lineRule="auto"/>
        <w:ind w:right="255"/>
      </w:pPr>
      <w:r>
        <w:rPr>
          <w:shd w:val="clear" w:color="auto" w:fill="D9D9D9"/>
        </w:rPr>
        <w:t>Not a great deal of legal certainty is the short answer as the decision to admit or</w:t>
      </w:r>
      <w:r>
        <w:rPr>
          <w:shd w:val="clear" w:color="auto" w:fill="D9D9D9"/>
        </w:rPr>
        <w:t xml:space="preserve"> </w:t>
      </w:r>
      <w:r>
        <w:rPr>
          <w:shd w:val="clear" w:color="auto" w:fill="D9D9D9"/>
        </w:rPr>
        <w:t>refuse</w:t>
      </w:r>
      <w:r>
        <w:t xml:space="preserve"> </w:t>
      </w:r>
      <w:r>
        <w:rPr>
          <w:shd w:val="clear" w:color="auto" w:fill="D9D9D9"/>
        </w:rPr>
        <w:t xml:space="preserve">bad character turns very </w:t>
      </w:r>
      <w:r>
        <w:rPr>
          <w:shd w:val="clear" w:color="auto" w:fill="D9D9D9"/>
        </w:rPr>
        <w:t>much on the facts; the quality of the arguments advanced by</w:t>
      </w:r>
      <w:r>
        <w:rPr>
          <w:shd w:val="clear" w:color="auto" w:fill="D9D9D9"/>
        </w:rPr>
        <w:t xml:space="preserve"> </w:t>
      </w:r>
      <w:r>
        <w:rPr>
          <w:shd w:val="clear" w:color="auto" w:fill="D9D9D9"/>
        </w:rPr>
        <w:t>the</w:t>
      </w:r>
      <w:r>
        <w:t xml:space="preserve"> </w:t>
      </w:r>
      <w:r>
        <w:rPr>
          <w:shd w:val="clear" w:color="auto" w:fill="D9D9D9"/>
        </w:rPr>
        <w:t>advocates for each side and the individual determination of the</w:t>
      </w:r>
      <w:r>
        <w:rPr>
          <w:shd w:val="clear" w:color="auto" w:fill="D9D9D9"/>
        </w:rPr>
        <w:t xml:space="preserve"> </w:t>
      </w:r>
      <w:r>
        <w:rPr>
          <w:shd w:val="clear" w:color="auto" w:fill="D9D9D9"/>
        </w:rPr>
        <w:t>judge!</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Meaning of reprehensible</w:t>
      </w:r>
      <w:r>
        <w:t xml:space="preserve"> </w:t>
      </w:r>
      <w:r>
        <w:t>behaviour</w:t>
      </w:r>
    </w:p>
    <w:p w:rsidR="00E23BC9" w:rsidRDefault="00B63A22">
      <w:pPr>
        <w:pStyle w:val="TextBody"/>
        <w:spacing w:before="41" w:line="276" w:lineRule="auto"/>
        <w:ind w:right="255"/>
      </w:pPr>
      <w:r>
        <w:t xml:space="preserve">In </w:t>
      </w:r>
      <w:r>
        <w:rPr>
          <w:b/>
        </w:rPr>
        <w:t xml:space="preserve">R v Renda </w:t>
      </w:r>
      <w:r>
        <w:t>[2006] 1 WLR 2948, the Court of Appeal observed that the</w:t>
      </w:r>
      <w:r>
        <w:t xml:space="preserve"> </w:t>
      </w:r>
      <w:r>
        <w:t xml:space="preserve">word </w:t>
      </w:r>
      <w:r>
        <w:t>'reprehensible' carried an element of culpability or</w:t>
      </w:r>
      <w:r>
        <w:t xml:space="preserve"> </w:t>
      </w:r>
      <w:r>
        <w:t>blameworthiness.</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Manister </w:t>
      </w:r>
      <w:r>
        <w:rPr>
          <w:rFonts w:ascii="Arial" w:hAnsi="Arial"/>
          <w:sz w:val="24"/>
        </w:rPr>
        <w:t>[2006] 1 WLR</w:t>
      </w:r>
      <w:r>
        <w:rPr>
          <w:rFonts w:ascii="Arial" w:hAnsi="Arial"/>
          <w:sz w:val="24"/>
        </w:rPr>
        <w:t xml:space="preserve"> </w:t>
      </w:r>
      <w:r>
        <w:rPr>
          <w:rFonts w:ascii="Arial" w:hAnsi="Arial"/>
          <w:sz w:val="24"/>
        </w:rPr>
        <w:t>2948</w:t>
      </w:r>
    </w:p>
    <w:p w:rsidR="00E23BC9" w:rsidRDefault="00B63A22">
      <w:pPr>
        <w:pStyle w:val="TextBody"/>
        <w:spacing w:before="41" w:line="276" w:lineRule="auto"/>
        <w:ind w:right="307"/>
      </w:pPr>
      <w:r>
        <w:t>In this case the defendant M was convicted of three counts of indecent assault on</w:t>
      </w:r>
      <w:r>
        <w:t xml:space="preserve"> </w:t>
      </w:r>
      <w:r>
        <w:t>a female when she was 13 years-old. M had been 39 at the time of the off</w:t>
      </w:r>
      <w:r>
        <w:t>ence.</w:t>
      </w:r>
      <w:r>
        <w:t xml:space="preserve"> </w:t>
      </w:r>
      <w:r>
        <w:t>The credibility of the victim was much in issue and there was no forensic evidence to link M</w:t>
      </w:r>
      <w:r>
        <w:t xml:space="preserve"> </w:t>
      </w:r>
      <w:r>
        <w:t>to the allegations. The trial judge admitted into evidence details of a previous</w:t>
      </w:r>
      <w:r>
        <w:t xml:space="preserve"> </w:t>
      </w:r>
      <w:r>
        <w:t>sexual relationship M had enjoyed with a 16- year-old girl when he was 34 ye</w:t>
      </w:r>
      <w:r>
        <w:t>ars old. The</w:t>
      </w:r>
      <w:r>
        <w:t xml:space="preserve"> </w:t>
      </w:r>
      <w:r>
        <w:t xml:space="preserve">16- year-old could lawfully consent to sexual intercourse. </w:t>
      </w:r>
      <w:r>
        <w:rPr>
          <w:shd w:val="clear" w:color="auto" w:fill="D9D9D9"/>
        </w:rPr>
        <w:t>The issue on appeal was</w:t>
      </w:r>
      <w:r>
        <w:rPr>
          <w:shd w:val="clear" w:color="auto" w:fill="D9D9D9"/>
        </w:rPr>
        <w:t xml:space="preserve"> </w:t>
      </w:r>
      <w:r>
        <w:rPr>
          <w:shd w:val="clear" w:color="auto" w:fill="D9D9D9"/>
        </w:rPr>
        <w:t>whether</w:t>
      </w:r>
      <w:r>
        <w:t xml:space="preserve"> </w:t>
      </w:r>
      <w:r>
        <w:rPr>
          <w:shd w:val="clear" w:color="auto" w:fill="D9D9D9"/>
        </w:rPr>
        <w:t>this</w:t>
      </w:r>
      <w:r>
        <w:rPr>
          <w:shd w:val="clear" w:color="auto" w:fill="D9D9D9"/>
        </w:rPr>
        <w:t xml:space="preserve"> </w:t>
      </w:r>
      <w:r>
        <w:rPr>
          <w:shd w:val="clear" w:color="auto" w:fill="D9D9D9"/>
        </w:rPr>
        <w:t>earlier</w:t>
      </w:r>
      <w:r>
        <w:rPr>
          <w:shd w:val="clear" w:color="auto" w:fill="D9D9D9"/>
        </w:rPr>
        <w:t xml:space="preserve"> </w:t>
      </w:r>
      <w:r>
        <w:rPr>
          <w:rFonts w:cs="Arial"/>
          <w:shd w:val="clear" w:color="auto" w:fill="D9D9D9"/>
        </w:rPr>
        <w:t>relat</w:t>
      </w:r>
      <w:r>
        <w:rPr>
          <w:rFonts w:cs="Arial"/>
          <w:shd w:val="clear" w:color="auto" w:fill="D9D9D9"/>
        </w:rPr>
        <w:t xml:space="preserve"> </w:t>
      </w:r>
      <w:r>
        <w:rPr>
          <w:rFonts w:cs="Arial"/>
          <w:shd w:val="clear" w:color="auto" w:fill="D9D9D9"/>
        </w:rPr>
        <w:t>io</w:t>
      </w:r>
      <w:r>
        <w:rPr>
          <w:rFonts w:cs="Arial"/>
          <w:shd w:val="clear" w:color="auto" w:fill="D9D9D9"/>
        </w:rPr>
        <w:t xml:space="preserve"> </w:t>
      </w:r>
      <w:r>
        <w:rPr>
          <w:rFonts w:cs="Arial"/>
          <w:shd w:val="clear" w:color="auto" w:fill="D9D9D9"/>
        </w:rPr>
        <w:t>n</w:t>
      </w:r>
      <w:r>
        <w:rPr>
          <w:rFonts w:cs="Arial"/>
          <w:shd w:val="clear" w:color="auto" w:fill="D9D9D9"/>
        </w:rPr>
        <w:t xml:space="preserve"> </w:t>
      </w:r>
      <w:r>
        <w:rPr>
          <w:rFonts w:cs="Arial"/>
          <w:shd w:val="clear" w:color="auto" w:fill="D9D9D9"/>
        </w:rPr>
        <w:t>sh</w:t>
      </w:r>
      <w:r>
        <w:rPr>
          <w:rFonts w:cs="Arial"/>
          <w:shd w:val="clear" w:color="auto" w:fill="D9D9D9"/>
        </w:rPr>
        <w:t xml:space="preserve"> </w:t>
      </w:r>
      <w:r>
        <w:rPr>
          <w:rFonts w:cs="Arial"/>
          <w:shd w:val="clear" w:color="auto" w:fill="D9D9D9"/>
        </w:rPr>
        <w:t>ip</w:t>
      </w:r>
      <w:r>
        <w:rPr>
          <w:rFonts w:cs="Arial"/>
          <w:shd w:val="clear" w:color="auto" w:fill="D9D9D9"/>
        </w:rPr>
        <w:t xml:space="preserve"> </w:t>
      </w:r>
      <w:r>
        <w:rPr>
          <w:rFonts w:cs="Arial"/>
          <w:shd w:val="clear" w:color="auto" w:fill="D9D9D9"/>
        </w:rPr>
        <w:t>f</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ll</w:t>
      </w:r>
      <w:r>
        <w:rPr>
          <w:rFonts w:cs="Arial"/>
          <w:shd w:val="clear" w:color="auto" w:fill="D9D9D9"/>
        </w:rPr>
        <w:t xml:space="preserve"> </w:t>
      </w:r>
      <w:r>
        <w:rPr>
          <w:rFonts w:cs="Arial"/>
          <w:shd w:val="clear" w:color="auto" w:fill="D9D9D9"/>
        </w:rPr>
        <w:t>with</w:t>
      </w:r>
      <w:r>
        <w:rPr>
          <w:rFonts w:cs="Arial"/>
          <w:shd w:val="clear" w:color="auto" w:fill="D9D9D9"/>
        </w:rPr>
        <w:t xml:space="preserve"> </w:t>
      </w:r>
      <w:r>
        <w:rPr>
          <w:rFonts w:cs="Arial"/>
          <w:shd w:val="clear" w:color="auto" w:fill="D9D9D9"/>
        </w:rPr>
        <w:t>in</w:t>
      </w:r>
      <w:r>
        <w:rPr>
          <w:rFonts w:cs="Arial"/>
          <w:shd w:val="clear" w:color="auto" w:fill="D9D9D9"/>
        </w:rPr>
        <w:t xml:space="preserve"> </w:t>
      </w:r>
      <w:r>
        <w:rPr>
          <w:rFonts w:cs="Arial"/>
          <w:shd w:val="clear" w:color="auto" w:fill="D9D9D9"/>
        </w:rPr>
        <w:t>th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ef</w:t>
      </w:r>
      <w:r>
        <w:rPr>
          <w:rFonts w:cs="Arial"/>
          <w:shd w:val="clear" w:color="auto" w:fill="D9D9D9"/>
        </w:rPr>
        <w:t xml:space="preserve"> </w:t>
      </w:r>
      <w:r>
        <w:rPr>
          <w:rFonts w:cs="Arial"/>
          <w:shd w:val="clear" w:color="auto" w:fill="D9D9D9"/>
        </w:rPr>
        <w:t>inition</w:t>
      </w:r>
      <w:r>
        <w:rPr>
          <w:rFonts w:cs="Arial"/>
          <w:shd w:val="clear" w:color="auto" w:fill="D9D9D9"/>
        </w:rPr>
        <w:t xml:space="preserve"> </w:t>
      </w:r>
      <w:r>
        <w:rPr>
          <w:rFonts w:cs="Arial"/>
          <w:shd w:val="clear" w:color="auto" w:fill="D9D9D9"/>
        </w:rPr>
        <w:t>of</w:t>
      </w:r>
      <w:r>
        <w:rPr>
          <w:rFonts w:cs="Arial"/>
          <w:shd w:val="clear" w:color="auto" w:fill="D9D9D9"/>
        </w:rPr>
        <w:t xml:space="preserve"> </w:t>
      </w:r>
      <w:r>
        <w:rPr>
          <w:rFonts w:cs="Arial"/>
          <w:shd w:val="clear" w:color="auto" w:fill="D9D9D9"/>
        </w:rPr>
        <w:t>‘rep</w:t>
      </w:r>
      <w:r>
        <w:rPr>
          <w:rFonts w:cs="Arial"/>
          <w:shd w:val="clear" w:color="auto" w:fill="D9D9D9"/>
        </w:rPr>
        <w:t xml:space="preserve"> </w:t>
      </w:r>
      <w:r>
        <w:rPr>
          <w:rFonts w:cs="Arial"/>
          <w:shd w:val="clear" w:color="auto" w:fill="D9D9D9"/>
        </w:rPr>
        <w:t>reh</w:t>
      </w:r>
      <w:r>
        <w:rPr>
          <w:rFonts w:cs="Arial"/>
          <w:shd w:val="clear" w:color="auto" w:fill="D9D9D9"/>
        </w:rPr>
        <w:t xml:space="preserve"> </w:t>
      </w:r>
      <w:r>
        <w:rPr>
          <w:rFonts w:cs="Arial"/>
          <w:shd w:val="clear" w:color="auto" w:fill="D9D9D9"/>
        </w:rPr>
        <w:t>en</w:t>
      </w:r>
      <w:r>
        <w:rPr>
          <w:rFonts w:cs="Arial"/>
          <w:shd w:val="clear" w:color="auto" w:fill="D9D9D9"/>
        </w:rPr>
        <w:t xml:space="preserve"> </w:t>
      </w:r>
      <w:r>
        <w:rPr>
          <w:rFonts w:cs="Arial"/>
          <w:shd w:val="clear" w:color="auto" w:fill="D9D9D9"/>
        </w:rPr>
        <w:t>sible</w:t>
      </w:r>
      <w:r>
        <w:rPr>
          <w:rFonts w:cs="Arial"/>
          <w:shd w:val="clear" w:color="auto" w:fill="D9D9D9"/>
        </w:rPr>
        <w:t xml:space="preserve"> </w:t>
      </w:r>
      <w:r>
        <w:rPr>
          <w:rFonts w:cs="Arial"/>
          <w:shd w:val="clear" w:color="auto" w:fill="D9D9D9"/>
        </w:rPr>
        <w:t>b</w:t>
      </w:r>
      <w:r>
        <w:rPr>
          <w:rFonts w:cs="Arial"/>
          <w:shd w:val="clear" w:color="auto" w:fill="D9D9D9"/>
        </w:rPr>
        <w:t xml:space="preserve"> </w:t>
      </w:r>
      <w:r>
        <w:rPr>
          <w:rFonts w:cs="Arial"/>
          <w:shd w:val="clear" w:color="auto" w:fill="D9D9D9"/>
        </w:rPr>
        <w:t>eha</w:t>
      </w:r>
      <w:r>
        <w:rPr>
          <w:rFonts w:cs="Arial"/>
          <w:shd w:val="clear" w:color="auto" w:fill="D9D9D9"/>
        </w:rPr>
        <w:t xml:space="preserve"> </w:t>
      </w:r>
      <w:r>
        <w:rPr>
          <w:rFonts w:cs="Arial"/>
          <w:shd w:val="clear" w:color="auto" w:fill="D9D9D9"/>
        </w:rPr>
        <w:t>viou</w:t>
      </w:r>
      <w:r>
        <w:rPr>
          <w:rFonts w:cs="Arial"/>
          <w:shd w:val="clear" w:color="auto" w:fill="D9D9D9"/>
        </w:rPr>
        <w:t xml:space="preserve"> </w:t>
      </w:r>
      <w:r>
        <w:rPr>
          <w:rFonts w:cs="Arial"/>
          <w:shd w:val="clear" w:color="auto" w:fill="D9D9D9"/>
        </w:rPr>
        <w:t>r’</w:t>
      </w:r>
      <w:r>
        <w:rPr>
          <w:rFonts w:cs="Arial"/>
          <w:spacing w:val="2"/>
          <w:shd w:val="clear" w:color="auto" w:fill="D9D9D9"/>
        </w:rPr>
        <w:t xml:space="preserve"> </w:t>
      </w:r>
      <w:r>
        <w:rPr>
          <w:shd w:val="clear" w:color="auto" w:fill="D9D9D9"/>
        </w:rPr>
        <w:t>and</w:t>
      </w:r>
      <w:r>
        <w:rPr>
          <w:shd w:val="clear" w:color="auto" w:fill="D9D9D9"/>
        </w:rPr>
        <w:t xml:space="preserve"> </w:t>
      </w:r>
      <w:r>
        <w:rPr>
          <w:shd w:val="clear" w:color="auto" w:fill="D9D9D9"/>
        </w:rPr>
        <w:t>therefore</w:t>
      </w:r>
      <w:r>
        <w:t xml:space="preserve"> </w:t>
      </w:r>
      <w:r>
        <w:rPr>
          <w:shd w:val="clear" w:color="auto" w:fill="D9D9D9"/>
        </w:rPr>
        <w:t xml:space="preserve">admissible under gateway (d) as </w:t>
      </w:r>
      <w:r>
        <w:rPr>
          <w:shd w:val="clear" w:color="auto" w:fill="D9D9D9"/>
        </w:rPr>
        <w:t>indicating a propensity to be attracted to girls of</w:t>
      </w:r>
      <w:r>
        <w:rPr>
          <w:shd w:val="clear" w:color="auto" w:fill="D9D9D9"/>
        </w:rPr>
        <w:t xml:space="preserve"> </w:t>
      </w:r>
      <w:r>
        <w:rPr>
          <w:shd w:val="clear" w:color="auto" w:fill="D9D9D9"/>
        </w:rPr>
        <w:t>an</w:t>
      </w:r>
      <w:r>
        <w:t xml:space="preserve"> </w:t>
      </w:r>
      <w:r>
        <w:rPr>
          <w:shd w:val="clear" w:color="auto" w:fill="D9D9D9"/>
        </w:rPr>
        <w:t>inappropriate</w:t>
      </w:r>
      <w:r>
        <w:rPr>
          <w:shd w:val="clear" w:color="auto" w:fill="D9D9D9"/>
        </w:rPr>
        <w:t xml:space="preserve"> </w:t>
      </w:r>
      <w:r>
        <w:rPr>
          <w:shd w:val="clear" w:color="auto" w:fill="D9D9D9"/>
        </w:rPr>
        <w:t>age.</w:t>
      </w:r>
    </w:p>
    <w:p w:rsidR="00E23BC9" w:rsidRDefault="00E23BC9">
      <w:pPr>
        <w:rPr>
          <w:rFonts w:ascii="Arial" w:eastAsia="Arial" w:hAnsi="Arial" w:cs="Arial"/>
          <w:sz w:val="20"/>
          <w:szCs w:val="20"/>
        </w:rPr>
      </w:pPr>
    </w:p>
    <w:p w:rsidR="00E23BC9" w:rsidRDefault="00E23BC9">
      <w:pPr>
        <w:rPr>
          <w:rFonts w:ascii="Arial" w:eastAsia="Arial" w:hAnsi="Arial" w:cs="Arial"/>
          <w:sz w:val="20"/>
          <w:szCs w:val="20"/>
        </w:rPr>
      </w:pPr>
    </w:p>
    <w:p w:rsidR="00E23BC9" w:rsidRDefault="00E23BC9">
      <w:pPr>
        <w:spacing w:before="2"/>
        <w:rPr>
          <w:rFonts w:ascii="Arial" w:eastAsia="Arial" w:hAnsi="Arial" w:cs="Arial"/>
          <w:sz w:val="23"/>
          <w:szCs w:val="23"/>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66"/>
          <w:footerReference w:type="default" r:id="rId6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27</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ind w:right="175"/>
        <w:rPr>
          <w:rFonts w:cs="Arial"/>
        </w:rPr>
      </w:pPr>
      <w:r>
        <w:t>The</w:t>
      </w:r>
      <w:r>
        <w:t xml:space="preserve"> </w:t>
      </w:r>
      <w:r>
        <w:t>Court</w:t>
      </w:r>
      <w:r>
        <w:t xml:space="preserve"> </w:t>
      </w:r>
      <w:r>
        <w:t>of</w:t>
      </w:r>
      <w:r>
        <w:t xml:space="preserve"> </w:t>
      </w:r>
      <w:r>
        <w:t>Appeal</w:t>
      </w:r>
      <w:r>
        <w:t xml:space="preserve"> </w:t>
      </w:r>
      <w:r>
        <w:t>held</w:t>
      </w:r>
      <w:r>
        <w:t xml:space="preserve"> </w:t>
      </w:r>
      <w:r>
        <w:t xml:space="preserve">that </w:t>
      </w:r>
      <w:r>
        <w:rPr>
          <w:rFonts w:cs="Arial"/>
          <w:shd w:val="clear" w:color="auto" w:fill="D9D9D9"/>
        </w:rPr>
        <w:t>wh</w:t>
      </w:r>
      <w:r>
        <w:rPr>
          <w:rFonts w:cs="Arial"/>
          <w:shd w:val="clear" w:color="auto" w:fill="D9D9D9"/>
        </w:rPr>
        <w:t xml:space="preserve"> </w:t>
      </w:r>
      <w:r>
        <w:rPr>
          <w:rFonts w:cs="Arial"/>
          <w:shd w:val="clear" w:color="auto" w:fill="D9D9D9"/>
        </w:rPr>
        <w:t>ilst</w:t>
      </w:r>
      <w:r>
        <w:rPr>
          <w:rFonts w:cs="Arial"/>
          <w:shd w:val="clear" w:color="auto" w:fill="D9D9D9"/>
        </w:rPr>
        <w:t xml:space="preserve"> </w:t>
      </w:r>
      <w:r>
        <w:rPr>
          <w:rFonts w:cs="Arial"/>
          <w:shd w:val="clear" w:color="auto" w:fill="D9D9D9"/>
        </w:rPr>
        <w:t>th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ef</w:t>
      </w:r>
      <w:r>
        <w:rPr>
          <w:rFonts w:cs="Arial"/>
          <w:shd w:val="clear" w:color="auto" w:fill="D9D9D9"/>
        </w:rPr>
        <w:t xml:space="preserve"> </w:t>
      </w:r>
      <w:r>
        <w:rPr>
          <w:rFonts w:cs="Arial"/>
          <w:shd w:val="clear" w:color="auto" w:fill="D9D9D9"/>
        </w:rPr>
        <w:t>inition</w:t>
      </w:r>
      <w:r>
        <w:rPr>
          <w:rFonts w:cs="Arial"/>
          <w:shd w:val="clear" w:color="auto" w:fill="D9D9D9"/>
        </w:rPr>
        <w:t xml:space="preserve"> </w:t>
      </w:r>
      <w:r>
        <w:rPr>
          <w:rFonts w:cs="Arial"/>
          <w:shd w:val="clear" w:color="auto" w:fill="D9D9D9"/>
        </w:rPr>
        <w:t>of</w:t>
      </w:r>
      <w:r>
        <w:rPr>
          <w:rFonts w:cs="Arial"/>
          <w:shd w:val="clear" w:color="auto" w:fill="D9D9D9"/>
        </w:rPr>
        <w:t xml:space="preserve"> </w:t>
      </w:r>
      <w:r>
        <w:rPr>
          <w:rFonts w:cs="Arial"/>
          <w:shd w:val="clear" w:color="auto" w:fill="D9D9D9"/>
        </w:rPr>
        <w:t>‘m</w:t>
      </w:r>
      <w:r>
        <w:rPr>
          <w:rFonts w:cs="Arial"/>
          <w:shd w:val="clear" w:color="auto" w:fill="D9D9D9"/>
        </w:rPr>
        <w:t xml:space="preserve"> </w:t>
      </w:r>
      <w:r>
        <w:rPr>
          <w:rFonts w:cs="Arial"/>
          <w:shd w:val="clear" w:color="auto" w:fill="D9D9D9"/>
        </w:rPr>
        <w:t>iscon</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u</w:t>
      </w:r>
      <w:r>
        <w:rPr>
          <w:rFonts w:cs="Arial"/>
          <w:shd w:val="clear" w:color="auto" w:fill="D9D9D9"/>
        </w:rPr>
        <w:t xml:space="preserve"> </w:t>
      </w:r>
      <w:r>
        <w:rPr>
          <w:rFonts w:cs="Arial"/>
          <w:shd w:val="clear" w:color="auto" w:fill="D9D9D9"/>
        </w:rPr>
        <w:t>ct’</w:t>
      </w:r>
      <w:r>
        <w:rPr>
          <w:rFonts w:cs="Arial"/>
          <w:shd w:val="clear" w:color="auto" w:fill="D9D9D9"/>
        </w:rPr>
        <w:t xml:space="preserve"> </w:t>
      </w:r>
      <w:r>
        <w:rPr>
          <w:rFonts w:cs="Arial"/>
          <w:shd w:val="clear" w:color="auto" w:fill="D9D9D9"/>
        </w:rPr>
        <w:t>in</w:t>
      </w:r>
      <w:r>
        <w:rPr>
          <w:rFonts w:cs="Arial"/>
          <w:shd w:val="clear" w:color="auto" w:fill="D9D9D9"/>
        </w:rPr>
        <w:t xml:space="preserve"> </w:t>
      </w:r>
      <w:r>
        <w:rPr>
          <w:rFonts w:cs="Arial"/>
          <w:shd w:val="clear" w:color="auto" w:fill="D9D9D9"/>
        </w:rPr>
        <w:t>th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ct</w:t>
      </w:r>
      <w:r>
        <w:rPr>
          <w:rFonts w:cs="Arial"/>
          <w:shd w:val="clear" w:color="auto" w:fill="D9D9D9"/>
        </w:rPr>
        <w:t xml:space="preserve"> </w:t>
      </w:r>
      <w:r>
        <w:rPr>
          <w:rFonts w:cs="Arial"/>
          <w:shd w:val="clear" w:color="auto" w:fill="D9D9D9"/>
        </w:rPr>
        <w:t>wa</w:t>
      </w:r>
      <w:r>
        <w:rPr>
          <w:rFonts w:cs="Arial"/>
          <w:shd w:val="clear" w:color="auto" w:fill="D9D9D9"/>
        </w:rPr>
        <w:t xml:space="preserve"> </w:t>
      </w:r>
      <w:r>
        <w:rPr>
          <w:rFonts w:cs="Arial"/>
          <w:shd w:val="clear" w:color="auto" w:fill="D9D9D9"/>
        </w:rPr>
        <w:t>s</w:t>
      </w:r>
      <w:r>
        <w:rPr>
          <w:rFonts w:cs="Arial"/>
          <w:shd w:val="clear" w:color="auto" w:fill="D9D9D9"/>
        </w:rPr>
        <w:t xml:space="preserve"> </w:t>
      </w:r>
      <w:r>
        <w:rPr>
          <w:rFonts w:cs="Arial"/>
          <w:shd w:val="clear" w:color="auto" w:fill="D9D9D9"/>
        </w:rPr>
        <w:t>ve</w:t>
      </w:r>
      <w:r>
        <w:rPr>
          <w:rFonts w:cs="Arial"/>
          <w:shd w:val="clear" w:color="auto" w:fill="D9D9D9"/>
        </w:rPr>
        <w:t xml:space="preserve"> </w:t>
      </w:r>
      <w:r>
        <w:rPr>
          <w:rFonts w:cs="Arial"/>
          <w:shd w:val="clear" w:color="auto" w:fill="D9D9D9"/>
        </w:rPr>
        <w:t>r</w:t>
      </w:r>
      <w:r>
        <w:rPr>
          <w:rFonts w:cs="Arial"/>
          <w:shd w:val="clear" w:color="auto" w:fill="D9D9D9"/>
        </w:rPr>
        <w:t xml:space="preserve"> </w:t>
      </w:r>
      <w:r>
        <w:rPr>
          <w:rFonts w:cs="Arial"/>
          <w:shd w:val="clear" w:color="auto" w:fill="D9D9D9"/>
        </w:rPr>
        <w:t>y</w:t>
      </w:r>
      <w:r>
        <w:rPr>
          <w:rFonts w:cs="Arial"/>
          <w:shd w:val="clear" w:color="auto" w:fill="D9D9D9"/>
        </w:rPr>
        <w:t xml:space="preserve"> </w:t>
      </w:r>
      <w:r>
        <w:rPr>
          <w:rFonts w:cs="Arial"/>
          <w:shd w:val="clear" w:color="auto" w:fill="D9D9D9"/>
        </w:rPr>
        <w:t xml:space="preserve">wide </w:t>
      </w:r>
    </w:p>
    <w:p w:rsidR="00E23BC9" w:rsidRDefault="00B63A22">
      <w:pPr>
        <w:pStyle w:val="TextBody"/>
        <w:spacing w:before="41" w:line="276" w:lineRule="auto"/>
        <w:ind w:right="175"/>
      </w:pPr>
      <w:r>
        <w:rPr>
          <w:rFonts w:cs="Arial"/>
          <w:shd w:val="clear" w:color="auto" w:fill="D9D9D9"/>
        </w:rPr>
        <w:t xml:space="preserve"> </w:t>
      </w:r>
      <w:r>
        <w:rPr>
          <w:rFonts w:cs="Arial"/>
          <w:shd w:val="clear" w:color="auto" w:fill="D9D9D9"/>
        </w:rPr>
        <w:t>‘re</w:t>
      </w:r>
      <w:r>
        <w:rPr>
          <w:rFonts w:cs="Arial"/>
          <w:shd w:val="clear" w:color="auto" w:fill="D9D9D9"/>
        </w:rPr>
        <w:t xml:space="preserve"> </w:t>
      </w:r>
      <w:r>
        <w:rPr>
          <w:rFonts w:cs="Arial"/>
          <w:shd w:val="clear" w:color="auto" w:fill="D9D9D9"/>
        </w:rPr>
        <w:t>p</w:t>
      </w:r>
      <w:r>
        <w:rPr>
          <w:rFonts w:cs="Arial"/>
          <w:shd w:val="clear" w:color="auto" w:fill="D9D9D9"/>
        </w:rPr>
        <w:t xml:space="preserve"> </w:t>
      </w:r>
      <w:r>
        <w:rPr>
          <w:rFonts w:cs="Arial"/>
          <w:shd w:val="clear" w:color="auto" w:fill="D9D9D9"/>
        </w:rPr>
        <w:t>reh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n</w:t>
      </w:r>
      <w:r>
        <w:rPr>
          <w:rFonts w:cs="Arial"/>
          <w:shd w:val="clear" w:color="auto" w:fill="D9D9D9"/>
        </w:rPr>
        <w:t xml:space="preserve"> </w:t>
      </w:r>
      <w:r>
        <w:rPr>
          <w:rFonts w:cs="Arial"/>
          <w:shd w:val="clear" w:color="auto" w:fill="D9D9D9"/>
        </w:rPr>
        <w:t>sib</w:t>
      </w:r>
      <w:r>
        <w:rPr>
          <w:rFonts w:cs="Arial"/>
          <w:shd w:val="clear" w:color="auto" w:fill="D9D9D9"/>
        </w:rPr>
        <w:t xml:space="preserve"> </w:t>
      </w:r>
      <w:r>
        <w:rPr>
          <w:rFonts w:cs="Arial"/>
          <w:shd w:val="clear" w:color="auto" w:fill="D9D9D9"/>
        </w:rPr>
        <w:t>le’</w:t>
      </w:r>
      <w:r>
        <w:rPr>
          <w:rFonts w:cs="Arial"/>
          <w:shd w:val="clear" w:color="auto" w:fill="D9D9D9"/>
        </w:rPr>
        <w:t xml:space="preserve"> </w:t>
      </w:r>
      <w:r>
        <w:rPr>
          <w:rFonts w:cs="Arial"/>
          <w:shd w:val="clear" w:color="auto" w:fill="D9D9D9"/>
        </w:rPr>
        <w:t>cou</w:t>
      </w:r>
      <w:r>
        <w:rPr>
          <w:rFonts w:cs="Arial"/>
          <w:shd w:val="clear" w:color="auto" w:fill="D9D9D9"/>
        </w:rPr>
        <w:t xml:space="preserve"> </w:t>
      </w:r>
      <w:r>
        <w:rPr>
          <w:rFonts w:cs="Arial"/>
          <w:shd w:val="clear" w:color="auto" w:fill="D9D9D9"/>
        </w:rPr>
        <w:t>ld</w:t>
      </w:r>
      <w:r>
        <w:rPr>
          <w:rFonts w:cs="Arial"/>
          <w:shd w:val="clear" w:color="auto" w:fill="D9D9D9"/>
        </w:rPr>
        <w:t xml:space="preserve"> </w:t>
      </w:r>
      <w:r>
        <w:rPr>
          <w:rFonts w:cs="Arial"/>
          <w:shd w:val="clear" w:color="auto" w:fill="D9D9D9"/>
        </w:rPr>
        <w:t>no</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be</w:t>
      </w:r>
      <w:r>
        <w:rPr>
          <w:rFonts w:cs="Arial"/>
          <w:shd w:val="clear" w:color="auto" w:fill="D9D9D9"/>
        </w:rPr>
        <w:t xml:space="preserve"> </w:t>
      </w:r>
      <w:r>
        <w:rPr>
          <w:rFonts w:cs="Arial"/>
          <w:shd w:val="clear" w:color="auto" w:fill="D9D9D9"/>
        </w:rPr>
        <w:t>ap</w:t>
      </w:r>
      <w:r>
        <w:rPr>
          <w:rFonts w:cs="Arial"/>
          <w:shd w:val="clear" w:color="auto" w:fill="D9D9D9"/>
        </w:rPr>
        <w:t xml:space="preserve"> </w:t>
      </w:r>
      <w:r>
        <w:rPr>
          <w:rFonts w:cs="Arial"/>
          <w:shd w:val="clear" w:color="auto" w:fill="D9D9D9"/>
        </w:rPr>
        <w:t>p</w:t>
      </w:r>
      <w:r>
        <w:rPr>
          <w:rFonts w:cs="Arial"/>
          <w:shd w:val="clear" w:color="auto" w:fill="D9D9D9"/>
        </w:rPr>
        <w:t xml:space="preserve"> </w:t>
      </w:r>
      <w:r>
        <w:rPr>
          <w:rFonts w:cs="Arial"/>
          <w:shd w:val="clear" w:color="auto" w:fill="D9D9D9"/>
        </w:rPr>
        <w:t>lie</w:t>
      </w:r>
      <w:r>
        <w:rPr>
          <w:rFonts w:cs="Arial"/>
          <w:shd w:val="clear" w:color="auto" w:fill="D9D9D9"/>
        </w:rPr>
        <w:t xml:space="preserve"> </w:t>
      </w:r>
      <w:r>
        <w:rPr>
          <w:rFonts w:cs="Arial"/>
          <w:shd w:val="clear" w:color="auto" w:fill="D9D9D9"/>
        </w:rPr>
        <w:t>d</w:t>
      </w:r>
      <w:r>
        <w:rPr>
          <w:rFonts w:cs="Arial"/>
          <w:spacing w:val="2"/>
          <w:shd w:val="clear" w:color="auto" w:fill="D9D9D9"/>
        </w:rPr>
        <w:t xml:space="preserve"> </w:t>
      </w:r>
      <w:r>
        <w:rPr>
          <w:rFonts w:cs="Arial"/>
          <w:shd w:val="clear" w:color="auto" w:fill="D9D9D9"/>
        </w:rPr>
        <w:t>to D’s</w:t>
      </w:r>
      <w:r>
        <w:rPr>
          <w:rFonts w:cs="Arial"/>
          <w:shd w:val="clear" w:color="auto" w:fill="D9D9D9"/>
        </w:rPr>
        <w:t xml:space="preserve"> </w:t>
      </w:r>
      <w:r>
        <w:rPr>
          <w:rFonts w:cs="Arial"/>
          <w:shd w:val="clear" w:color="auto" w:fill="D9D9D9"/>
        </w:rPr>
        <w:t>earlier</w:t>
      </w:r>
      <w:r>
        <w:rPr>
          <w:rFonts w:cs="Arial"/>
          <w:shd w:val="clear" w:color="auto" w:fill="D9D9D9"/>
        </w:rPr>
        <w:t xml:space="preserve"> </w:t>
      </w:r>
      <w:r>
        <w:rPr>
          <w:rFonts w:cs="Arial"/>
          <w:shd w:val="clear" w:color="auto" w:fill="D9D9D9"/>
        </w:rPr>
        <w:t>co</w:t>
      </w:r>
      <w:r>
        <w:rPr>
          <w:rFonts w:cs="Arial"/>
          <w:shd w:val="clear" w:color="auto" w:fill="D9D9D9"/>
        </w:rPr>
        <w:t xml:space="preserve"> </w:t>
      </w:r>
      <w:r>
        <w:rPr>
          <w:rFonts w:cs="Arial"/>
          <w:shd w:val="clear" w:color="auto" w:fill="D9D9D9"/>
        </w:rPr>
        <w:t>n</w:t>
      </w:r>
      <w:r>
        <w:rPr>
          <w:rFonts w:cs="Arial"/>
          <w:shd w:val="clear" w:color="auto" w:fill="D9D9D9"/>
        </w:rPr>
        <w:t xml:space="preserve"> </w:t>
      </w:r>
      <w:r>
        <w:rPr>
          <w:rFonts w:cs="Arial"/>
          <w:shd w:val="clear" w:color="auto" w:fill="D9D9D9"/>
        </w:rPr>
        <w:t>viction</w:t>
      </w:r>
      <w:r>
        <w:rPr>
          <w:rFonts w:cs="Arial"/>
          <w:spacing w:val="2"/>
          <w:shd w:val="clear" w:color="auto" w:fill="D9D9D9"/>
        </w:rPr>
        <w:t xml:space="preserve"> </w:t>
      </w:r>
      <w:r>
        <w:rPr>
          <w:shd w:val="clear" w:color="auto" w:fill="D9D9D9"/>
        </w:rPr>
        <w:t>in</w:t>
      </w:r>
      <w:r>
        <w:rPr>
          <w:shd w:val="clear" w:color="auto" w:fill="D9D9D9"/>
        </w:rPr>
        <w:t xml:space="preserve"> </w:t>
      </w:r>
      <w:r>
        <w:rPr>
          <w:shd w:val="clear" w:color="auto" w:fill="D9D9D9"/>
        </w:rPr>
        <w:t>the</w:t>
      </w:r>
      <w:r>
        <w:rPr>
          <w:shd w:val="clear" w:color="auto" w:fill="D9D9D9"/>
        </w:rPr>
        <w:t xml:space="preserve"> </w:t>
      </w:r>
      <w:r>
        <w:rPr>
          <w:shd w:val="clear" w:color="auto" w:fill="D9D9D9"/>
        </w:rPr>
        <w:t>absence</w:t>
      </w:r>
      <w:r>
        <w:rPr>
          <w:shd w:val="clear" w:color="auto" w:fill="D9D9D9"/>
        </w:rPr>
        <w:t xml:space="preserve"> </w:t>
      </w:r>
      <w:r>
        <w:rPr>
          <w:shd w:val="clear" w:color="auto" w:fill="D9D9D9"/>
        </w:rPr>
        <w:t>of</w:t>
      </w:r>
      <w:r>
        <w:rPr>
          <w:shd w:val="clear" w:color="auto" w:fill="D9D9D9"/>
        </w:rPr>
        <w:t xml:space="preserve"> </w:t>
      </w:r>
      <w:r>
        <w:rPr>
          <w:shd w:val="clear" w:color="auto" w:fill="D9D9D9"/>
        </w:rPr>
        <w:t>any</w:t>
      </w:r>
      <w:r>
        <w:t xml:space="preserve"> </w:t>
      </w:r>
      <w:r>
        <w:rPr>
          <w:shd w:val="clear" w:color="auto" w:fill="D9D9D9"/>
        </w:rPr>
        <w:t xml:space="preserve">evidence that M had groomed the 16- year- old well before her sixteenth birthday </w:t>
      </w:r>
      <w:r>
        <w:rPr>
          <w:spacing w:val="2"/>
          <w:shd w:val="clear" w:color="auto" w:fill="D9D9D9"/>
        </w:rPr>
        <w:t>or</w:t>
      </w:r>
      <w:r>
        <w:rPr>
          <w:shd w:val="clear" w:color="auto" w:fill="D9D9D9"/>
        </w:rPr>
        <w:t xml:space="preserve"> </w:t>
      </w:r>
      <w:r>
        <w:rPr>
          <w:shd w:val="clear" w:color="auto" w:fill="D9D9D9"/>
        </w:rPr>
        <w:t>that</w:t>
      </w:r>
      <w:r>
        <w:t xml:space="preserve"> </w:t>
      </w:r>
      <w:r>
        <w:rPr>
          <w:shd w:val="clear" w:color="auto" w:fill="D9D9D9"/>
        </w:rPr>
        <w:t xml:space="preserve">the girl was intellectually or emotionally immature for her age. </w:t>
      </w:r>
      <w:r>
        <w:t>As the evidence did</w:t>
      </w:r>
      <w:r>
        <w:t xml:space="preserve"> </w:t>
      </w:r>
      <w:r>
        <w:t xml:space="preserve">not </w:t>
      </w:r>
      <w:r>
        <w:rPr>
          <w:rFonts w:cs="Arial"/>
        </w:rPr>
        <w:t>amount to ‘miscon</w:t>
      </w:r>
      <w:r>
        <w:rPr>
          <w:rFonts w:cs="Arial"/>
        </w:rPr>
        <w:t>duct,’ the common law rules governing the admissibility of ‘evidence</w:t>
      </w:r>
      <w:r>
        <w:rPr>
          <w:rFonts w:cs="Arial"/>
        </w:rPr>
        <w:t xml:space="preserve"> </w:t>
      </w:r>
      <w:r>
        <w:rPr>
          <w:rFonts w:cs="Arial"/>
        </w:rPr>
        <w:t>of bad character,’ which are abolished by s 99 CJA 2003, had no applicatio</w:t>
      </w:r>
      <w:r>
        <w:t>n. As such</w:t>
      </w:r>
      <w:r>
        <w:t xml:space="preserve"> </w:t>
      </w:r>
      <w:r>
        <w:t>the evidence was admissible at common law providing it had relevance and the Court</w:t>
      </w:r>
      <w:r>
        <w:t xml:space="preserve"> </w:t>
      </w:r>
      <w:r>
        <w:t xml:space="preserve">of </w:t>
      </w:r>
      <w:r>
        <w:rPr>
          <w:rFonts w:cs="Arial"/>
        </w:rPr>
        <w:t>Appeal concluded</w:t>
      </w:r>
      <w:r>
        <w:rPr>
          <w:rFonts w:cs="Arial"/>
        </w:rPr>
        <w:t xml:space="preserve"> that it did in this case, as it shed light on the truth of M’s suggestion</w:t>
      </w:r>
      <w:r>
        <w:rPr>
          <w:rFonts w:cs="Arial"/>
        </w:rPr>
        <w:t xml:space="preserve"> </w:t>
      </w:r>
      <w:r>
        <w:rPr>
          <w:rFonts w:cs="Arial"/>
        </w:rPr>
        <w:t xml:space="preserve">that </w:t>
      </w:r>
      <w:r>
        <w:t>his interest in the girl in the present offence was purely supportive and asexual.</w:t>
      </w:r>
      <w:r>
        <w:t xml:space="preserve"> </w:t>
      </w:r>
      <w:r>
        <w:t>Applying</w:t>
      </w:r>
    </w:p>
    <w:p w:rsidR="00E23BC9" w:rsidRDefault="00B63A22">
      <w:pPr>
        <w:pStyle w:val="TextBody"/>
        <w:spacing w:before="1"/>
        <w:ind w:right="255"/>
      </w:pPr>
      <w:r>
        <w:t>s.78 PACE, it was not unfair to admit the</w:t>
      </w:r>
      <w:r>
        <w:t xml:space="preserve"> </w:t>
      </w:r>
      <w:r>
        <w:t>evidence.</w:t>
      </w:r>
    </w:p>
    <w:p w:rsidR="00E23BC9" w:rsidRDefault="00E23BC9">
      <w:pPr>
        <w:spacing w:before="4"/>
        <w:rPr>
          <w:rFonts w:ascii="Arial" w:eastAsia="Arial" w:hAnsi="Arial" w:cs="Arial"/>
          <w:sz w:val="31"/>
          <w:szCs w:val="31"/>
        </w:rPr>
      </w:pPr>
    </w:p>
    <w:p w:rsidR="00E23BC9" w:rsidRDefault="00B63A22">
      <w:pPr>
        <w:spacing w:line="276" w:lineRule="auto"/>
        <w:ind w:left="151" w:right="255"/>
        <w:rPr>
          <w:rFonts w:ascii="Arial" w:eastAsia="Arial" w:hAnsi="Arial" w:cs="Arial"/>
          <w:sz w:val="24"/>
          <w:szCs w:val="24"/>
        </w:rPr>
      </w:pPr>
      <w:r>
        <w:rPr>
          <w:rFonts w:ascii="Arial" w:hAnsi="Arial"/>
          <w:sz w:val="24"/>
        </w:rPr>
        <w:t xml:space="preserve">An interesting case on the meaning of </w:t>
      </w:r>
      <w:r>
        <w:rPr>
          <w:rFonts w:ascii="Arial" w:hAnsi="Arial"/>
          <w:b/>
          <w:sz w:val="24"/>
        </w:rPr>
        <w:t xml:space="preserve">'reprehensible behaviour' </w:t>
      </w:r>
      <w:r>
        <w:rPr>
          <w:rFonts w:ascii="Arial" w:hAnsi="Arial"/>
          <w:sz w:val="24"/>
        </w:rPr>
        <w:t xml:space="preserve">is </w:t>
      </w:r>
      <w:r>
        <w:rPr>
          <w:rFonts w:ascii="Arial" w:hAnsi="Arial"/>
          <w:b/>
          <w:sz w:val="24"/>
        </w:rPr>
        <w:t>R v</w:t>
      </w:r>
      <w:r>
        <w:rPr>
          <w:rFonts w:ascii="Arial" w:hAnsi="Arial"/>
          <w:b/>
          <w:sz w:val="24"/>
        </w:rPr>
        <w:t xml:space="preserve"> </w:t>
      </w:r>
      <w:r>
        <w:rPr>
          <w:rFonts w:ascii="Arial" w:hAnsi="Arial"/>
          <w:b/>
          <w:sz w:val="24"/>
        </w:rPr>
        <w:t>Osbourne [2007] EWCA Crim 481</w:t>
      </w:r>
      <w:r>
        <w:rPr>
          <w:rFonts w:ascii="Arial" w:hAnsi="Arial"/>
          <w:sz w:val="24"/>
        </w:rPr>
        <w:t>. O, who suffered with paranoid schizophrenia, denied</w:t>
      </w:r>
      <w:r>
        <w:rPr>
          <w:rFonts w:ascii="Arial" w:hAnsi="Arial"/>
          <w:sz w:val="24"/>
        </w:rPr>
        <w:t xml:space="preserve"> </w:t>
      </w:r>
      <w:r>
        <w:rPr>
          <w:rFonts w:ascii="Arial" w:hAnsi="Arial"/>
          <w:sz w:val="24"/>
        </w:rPr>
        <w:t>murdering his close friend, who was a drug dealer. The trial judge admitted evidence under</w:t>
      </w:r>
      <w:r>
        <w:rPr>
          <w:rFonts w:ascii="Arial" w:hAnsi="Arial"/>
          <w:sz w:val="24"/>
        </w:rPr>
        <w:t xml:space="preserve"> </w:t>
      </w:r>
      <w:r>
        <w:rPr>
          <w:rFonts w:ascii="Arial" w:hAnsi="Arial"/>
          <w:sz w:val="24"/>
        </w:rPr>
        <w:t>gateway</w:t>
      </w:r>
    </w:p>
    <w:p w:rsidR="00E23BC9" w:rsidRDefault="00B63A22">
      <w:pPr>
        <w:pStyle w:val="TextBody"/>
        <w:spacing w:before="3" w:line="276" w:lineRule="auto"/>
        <w:ind w:left="151" w:right="175"/>
      </w:pPr>
      <w:r>
        <w:t>(c)</w:t>
      </w:r>
      <w:r>
        <w:t xml:space="preserve"> of the fact that O had told a police doctor that he had not taken his</w:t>
      </w:r>
      <w:r>
        <w:t xml:space="preserve"> </w:t>
      </w:r>
      <w:r>
        <w:t>prescribed medication for eight months and evidence from O's former partner that when not taking</w:t>
      </w:r>
      <w:r>
        <w:t xml:space="preserve"> </w:t>
      </w:r>
      <w:r>
        <w:t>his medication, O would shout and snap at her and their young child. The Court of</w:t>
      </w:r>
      <w:r>
        <w:rPr>
          <w:spacing w:val="7"/>
        </w:rPr>
        <w:t xml:space="preserve"> </w:t>
      </w:r>
      <w:r>
        <w:t>Appeal</w:t>
      </w:r>
      <w:r>
        <w:t xml:space="preserve"> held that the evidence did not constitute evidence of reprehensible behaviour and</w:t>
      </w:r>
      <w:r>
        <w:t xml:space="preserve"> </w:t>
      </w:r>
      <w:r>
        <w:t>could not be regarded as important explanatory evidence on a charge of murdering a</w:t>
      </w:r>
      <w:r>
        <w:t xml:space="preserve"> </w:t>
      </w:r>
      <w:r>
        <w:t>close friend.</w:t>
      </w:r>
    </w:p>
    <w:p w:rsidR="00E23BC9" w:rsidRDefault="00E23BC9">
      <w:pPr>
        <w:spacing w:before="7"/>
        <w:rPr>
          <w:rFonts w:ascii="Arial" w:eastAsia="Arial" w:hAnsi="Arial" w:cs="Arial"/>
          <w:sz w:val="27"/>
          <w:szCs w:val="27"/>
        </w:rPr>
      </w:pPr>
    </w:p>
    <w:p w:rsidR="00E23BC9" w:rsidRDefault="00B63A22">
      <w:pPr>
        <w:pStyle w:val="Heading1"/>
        <w:spacing w:line="276" w:lineRule="auto"/>
        <w:ind w:right="255"/>
        <w:rPr>
          <w:b w:val="0"/>
          <w:bCs w:val="0"/>
        </w:rPr>
      </w:pPr>
      <w:r>
        <w:t>How should the jury/magistrate be directed as to the use that can be made</w:t>
      </w:r>
      <w:r>
        <w:t xml:space="preserve"> </w:t>
      </w:r>
      <w:r>
        <w:t>o</w:t>
      </w:r>
      <w:r>
        <w:t>f evidence of bad</w:t>
      </w:r>
      <w:r>
        <w:t xml:space="preserve"> </w:t>
      </w:r>
      <w:r>
        <w:t>character?)</w:t>
      </w:r>
    </w:p>
    <w:p w:rsidR="00E23BC9" w:rsidRDefault="00B63A22">
      <w:pPr>
        <w:pStyle w:val="TextBody"/>
        <w:spacing w:before="3" w:line="276" w:lineRule="auto"/>
        <w:ind w:right="259"/>
      </w:pPr>
      <w:r>
        <w:t xml:space="preserve">Evidence admissible under section </w:t>
      </w:r>
      <w:r>
        <w:rPr>
          <w:rFonts w:cs="Arial"/>
          <w:b/>
          <w:bCs/>
        </w:rPr>
        <w:t xml:space="preserve">101(1)(g) </w:t>
      </w:r>
      <w:r>
        <w:rPr>
          <w:rFonts w:cs="Arial"/>
        </w:rPr>
        <w:t xml:space="preserve">– </w:t>
      </w:r>
      <w:r>
        <w:t xml:space="preserve">or under section </w:t>
      </w:r>
      <w:r>
        <w:rPr>
          <w:rFonts w:cs="Arial"/>
          <w:b/>
          <w:bCs/>
        </w:rPr>
        <w:t xml:space="preserve">101(1)(f) </w:t>
      </w:r>
      <w:r>
        <w:t>- will</w:t>
      </w:r>
      <w:r>
        <w:t xml:space="preserve"> </w:t>
      </w:r>
      <w:r>
        <w:t xml:space="preserve">primarily go to the </w:t>
      </w:r>
      <w:r>
        <w:rPr>
          <w:rFonts w:cs="Arial"/>
          <w:b/>
          <w:bCs/>
        </w:rPr>
        <w:t>credibility of the defendant</w:t>
      </w:r>
      <w:r>
        <w:t>. Any form of other offending behaviour is</w:t>
      </w:r>
      <w:r>
        <w:t xml:space="preserve"> </w:t>
      </w:r>
      <w:r>
        <w:t xml:space="preserve">capable </w:t>
      </w:r>
      <w:r>
        <w:rPr>
          <w:rFonts w:cs="Arial"/>
        </w:rPr>
        <w:t xml:space="preserve">of affecting a witness’ creditworthiness, </w:t>
      </w:r>
      <w:r>
        <w:t>altho</w:t>
      </w:r>
      <w:r>
        <w:t>ugh the nature of the offending</w:t>
      </w:r>
      <w:r>
        <w:t xml:space="preserve"> </w:t>
      </w:r>
      <w:r>
        <w:t>may determine the degree to which that creditworthiness is affected. The rationale was</w:t>
      </w:r>
      <w:r>
        <w:t xml:space="preserve"> </w:t>
      </w:r>
      <w:r>
        <w:t xml:space="preserve">neatly summed up by Lord Lane CJ in the pre-2003 Act case of </w:t>
      </w:r>
      <w:r>
        <w:rPr>
          <w:rFonts w:cs="Arial"/>
          <w:i/>
        </w:rPr>
        <w:t xml:space="preserve">R v Powell </w:t>
      </w:r>
      <w:r>
        <w:t>[1985] 1 WLR</w:t>
      </w:r>
      <w:r>
        <w:t xml:space="preserve"> </w:t>
      </w:r>
      <w:r>
        <w:t>1364:</w:t>
      </w:r>
    </w:p>
    <w:p w:rsidR="00E23BC9" w:rsidRDefault="00E23BC9">
      <w:pPr>
        <w:spacing w:before="8"/>
        <w:rPr>
          <w:rFonts w:ascii="Arial" w:eastAsia="Arial" w:hAnsi="Arial" w:cs="Arial"/>
          <w:sz w:val="27"/>
          <w:szCs w:val="27"/>
        </w:rPr>
      </w:pPr>
    </w:p>
    <w:p w:rsidR="00E23BC9" w:rsidRDefault="00B63A22">
      <w:pPr>
        <w:spacing w:line="276" w:lineRule="auto"/>
        <w:ind w:left="152" w:right="437"/>
        <w:rPr>
          <w:rFonts w:ascii="Arial" w:eastAsia="Arial" w:hAnsi="Arial" w:cs="Arial"/>
          <w:sz w:val="24"/>
          <w:szCs w:val="24"/>
        </w:rPr>
      </w:pPr>
      <w:r>
        <w:rPr>
          <w:rFonts w:ascii="Arial" w:eastAsia="Arial" w:hAnsi="Arial" w:cs="Arial"/>
          <w:i/>
          <w:sz w:val="24"/>
          <w:szCs w:val="24"/>
        </w:rPr>
        <w:t xml:space="preserve">“In the ordinary and normal case the trial </w:t>
      </w:r>
      <w:r>
        <w:rPr>
          <w:rFonts w:ascii="Arial" w:eastAsia="Arial" w:hAnsi="Arial" w:cs="Arial"/>
          <w:i/>
          <w:sz w:val="24"/>
          <w:szCs w:val="24"/>
        </w:rPr>
        <w:t>judge may feel that if the credit of</w:t>
      </w:r>
      <w:r>
        <w:rPr>
          <w:rFonts w:ascii="Arial" w:eastAsia="Arial" w:hAnsi="Arial" w:cs="Arial"/>
          <w:i/>
          <w:sz w:val="24"/>
          <w:szCs w:val="24"/>
        </w:rPr>
        <w:t xml:space="preserve"> </w:t>
      </w:r>
      <w:r>
        <w:rPr>
          <w:rFonts w:ascii="Arial" w:eastAsia="Arial" w:hAnsi="Arial" w:cs="Arial"/>
          <w:i/>
          <w:sz w:val="24"/>
          <w:szCs w:val="24"/>
        </w:rPr>
        <w:t>the prosecutor or his witnesses has been attacked, it is only fair that the jury should</w:t>
      </w:r>
      <w:r>
        <w:rPr>
          <w:rFonts w:ascii="Arial" w:eastAsia="Arial" w:hAnsi="Arial" w:cs="Arial"/>
          <w:i/>
          <w:sz w:val="24"/>
          <w:szCs w:val="24"/>
        </w:rPr>
        <w:t xml:space="preserve"> </w:t>
      </w:r>
      <w:r>
        <w:rPr>
          <w:rFonts w:ascii="Arial" w:eastAsia="Arial" w:hAnsi="Arial" w:cs="Arial"/>
          <w:i/>
          <w:sz w:val="24"/>
          <w:szCs w:val="24"/>
        </w:rPr>
        <w:t>have before them material on which they can form their judgment whether the</w:t>
      </w:r>
      <w:r>
        <w:rPr>
          <w:rFonts w:ascii="Arial" w:eastAsia="Arial" w:hAnsi="Arial" w:cs="Arial"/>
          <w:i/>
          <w:sz w:val="24"/>
          <w:szCs w:val="24"/>
        </w:rPr>
        <w:t xml:space="preserve"> </w:t>
      </w:r>
      <w:r>
        <w:rPr>
          <w:rFonts w:ascii="Arial" w:eastAsia="Arial" w:hAnsi="Arial" w:cs="Arial"/>
          <w:i/>
          <w:sz w:val="24"/>
          <w:szCs w:val="24"/>
        </w:rPr>
        <w:t>accused person is any more worthy to be believed than t</w:t>
      </w:r>
      <w:r>
        <w:rPr>
          <w:rFonts w:ascii="Arial" w:eastAsia="Arial" w:hAnsi="Arial" w:cs="Arial"/>
          <w:i/>
          <w:sz w:val="24"/>
          <w:szCs w:val="24"/>
        </w:rPr>
        <w:t>hose he has attacked. It is</w:t>
      </w:r>
      <w:r>
        <w:rPr>
          <w:rFonts w:ascii="Arial" w:eastAsia="Arial" w:hAnsi="Arial" w:cs="Arial"/>
          <w:i/>
          <w:sz w:val="24"/>
          <w:szCs w:val="24"/>
        </w:rPr>
        <w:t xml:space="preserve"> </w:t>
      </w:r>
      <w:r>
        <w:rPr>
          <w:rFonts w:ascii="Arial" w:eastAsia="Arial" w:hAnsi="Arial" w:cs="Arial"/>
          <w:i/>
          <w:sz w:val="24"/>
          <w:szCs w:val="24"/>
        </w:rPr>
        <w:t>obviously unfair that the jury should be left in the dark about an accused person's character if</w:t>
      </w:r>
      <w:r>
        <w:rPr>
          <w:rFonts w:ascii="Arial" w:eastAsia="Arial" w:hAnsi="Arial" w:cs="Arial"/>
          <w:i/>
          <w:sz w:val="24"/>
          <w:szCs w:val="24"/>
        </w:rPr>
        <w:t xml:space="preserve"> </w:t>
      </w:r>
      <w:r>
        <w:rPr>
          <w:rFonts w:ascii="Arial" w:eastAsia="Arial" w:hAnsi="Arial" w:cs="Arial"/>
          <w:i/>
          <w:sz w:val="24"/>
          <w:szCs w:val="24"/>
        </w:rPr>
        <w:t>the conduct of his defence has attacked the character of the prosecutor or the witnesses</w:t>
      </w:r>
      <w:r>
        <w:rPr>
          <w:rFonts w:ascii="Arial" w:eastAsia="Arial" w:hAnsi="Arial" w:cs="Arial"/>
          <w:i/>
          <w:sz w:val="24"/>
          <w:szCs w:val="24"/>
        </w:rPr>
        <w:t xml:space="preserve"> </w:t>
      </w:r>
      <w:r>
        <w:rPr>
          <w:rFonts w:ascii="Arial" w:eastAsia="Arial" w:hAnsi="Arial" w:cs="Arial"/>
          <w:i/>
          <w:sz w:val="24"/>
          <w:szCs w:val="24"/>
        </w:rPr>
        <w:t xml:space="preserve">for the prosecution within the meaning of </w:t>
      </w:r>
      <w:r>
        <w:rPr>
          <w:rFonts w:ascii="Arial" w:eastAsia="Arial" w:hAnsi="Arial" w:cs="Arial"/>
          <w:i/>
          <w:sz w:val="24"/>
          <w:szCs w:val="24"/>
        </w:rPr>
        <w:t>the section</w:t>
      </w:r>
      <w:r>
        <w:rPr>
          <w:rFonts w:ascii="Arial" w:eastAsia="Arial" w:hAnsi="Arial" w:cs="Arial"/>
          <w:i/>
          <w:sz w:val="24"/>
          <w:szCs w:val="24"/>
        </w:rPr>
        <w:t xml:space="preserve"> </w:t>
      </w:r>
      <w:r>
        <w:rPr>
          <w:rFonts w:ascii="Arial" w:eastAsia="Arial" w:hAnsi="Arial" w:cs="Arial"/>
          <w:i/>
          <w:sz w:val="24"/>
          <w:szCs w:val="24"/>
        </w:rPr>
        <w:t>…”</w:t>
      </w:r>
    </w:p>
    <w:p w:rsidR="00E23BC9" w:rsidRDefault="00E23BC9">
      <w:pPr>
        <w:spacing w:before="9"/>
        <w:rPr>
          <w:rFonts w:ascii="Arial" w:eastAsia="Arial" w:hAnsi="Arial" w:cs="Arial"/>
          <w:i/>
          <w:sz w:val="27"/>
          <w:szCs w:val="27"/>
        </w:rPr>
      </w:pPr>
    </w:p>
    <w:p w:rsidR="00E23BC9" w:rsidRDefault="00B63A22">
      <w:pPr>
        <w:pStyle w:val="TextBody"/>
        <w:spacing w:line="276" w:lineRule="auto"/>
        <w:ind w:right="255"/>
      </w:pPr>
      <w:r>
        <w:t>The CJA 2003 does not restrict or dictate the relevance of bad character</w:t>
      </w:r>
      <w:r>
        <w:t xml:space="preserve"> </w:t>
      </w:r>
      <w:r>
        <w:t xml:space="preserve">evidence according to which gateway it is admitted. </w:t>
      </w:r>
      <w:r>
        <w:rPr>
          <w:b/>
          <w:i/>
        </w:rPr>
        <w:t xml:space="preserve">R v Highton; Edwards (2006) </w:t>
      </w:r>
      <w:r>
        <w:rPr>
          <w:b/>
        </w:rPr>
        <w:t>and</w:t>
      </w:r>
      <w:r>
        <w:rPr>
          <w:b/>
        </w:rPr>
        <w:t xml:space="preserve"> </w:t>
      </w:r>
      <w:r>
        <w:rPr>
          <w:b/>
          <w:i/>
        </w:rPr>
        <w:t>Campbell</w:t>
      </w:r>
      <w:r>
        <w:rPr>
          <w:i/>
        </w:rPr>
        <w:t xml:space="preserve">, </w:t>
      </w:r>
      <w:r>
        <w:t>all state that a jury can utilize bad character evidence (whether admitte</w:t>
      </w:r>
      <w:r>
        <w:t>d under</w:t>
      </w:r>
      <w:r>
        <w:t xml:space="preserve"> </w:t>
      </w:r>
      <w:r>
        <w:t>gateway</w:t>
      </w:r>
    </w:p>
    <w:p w:rsidR="00E23BC9" w:rsidRDefault="00B63A22">
      <w:pPr>
        <w:tabs>
          <w:tab w:val="left" w:pos="9557"/>
        </w:tabs>
        <w:spacing w:before="164"/>
        <w:ind w:left="123"/>
        <w:rPr>
          <w:rFonts w:ascii="Times New Roman" w:eastAsia="Times New Roman" w:hAnsi="Times New Roman" w:cs="Times New Roman"/>
          <w:sz w:val="20"/>
          <w:szCs w:val="20"/>
        </w:rPr>
        <w:sectPr w:rsidR="00E23BC9">
          <w:headerReference w:type="default" r:id="rId68"/>
          <w:footerReference w:type="default" r:id="rId6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28</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259"/>
      </w:pPr>
      <w:r>
        <w:t>(a), (b), (c) (d) (f) or (g) for any purpose for which it assumes relevance. In a jury trial,</w:t>
      </w:r>
      <w:r>
        <w:t xml:space="preserve"> </w:t>
      </w:r>
      <w:r>
        <w:t>it will be a matter for the judge to direct the jury as to the relevance and limitations</w:t>
      </w:r>
      <w:r>
        <w:t xml:space="preserve"> </w:t>
      </w:r>
      <w:r>
        <w:t xml:space="preserve">of evidence of bad </w:t>
      </w:r>
      <w:r>
        <w:t>character whatever gateway they are adduced under. The point is</w:t>
      </w:r>
      <w:r>
        <w:t xml:space="preserve"> </w:t>
      </w:r>
      <w:r>
        <w:t xml:space="preserve">aptly illustrated by </w:t>
      </w:r>
      <w:r>
        <w:rPr>
          <w:i/>
        </w:rPr>
        <w:t xml:space="preserve">R v Highton </w:t>
      </w:r>
      <w:r>
        <w:t>(below) which has something to say about the</w:t>
      </w:r>
      <w:r>
        <w:t xml:space="preserve"> </w:t>
      </w:r>
      <w:r>
        <w:t xml:space="preserve">relationship between gateways (g) and (d) and the general application </w:t>
      </w:r>
      <w:r>
        <w:rPr>
          <w:spacing w:val="3"/>
        </w:rPr>
        <w:t xml:space="preserve">of </w:t>
      </w:r>
      <w:r>
        <w:t>s. 78 PACE 1984</w:t>
      </w:r>
      <w:r>
        <w:t xml:space="preserve"> </w:t>
      </w:r>
      <w:r>
        <w:t>discretion.</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R v Highton;</w:t>
      </w:r>
      <w:r>
        <w:rPr>
          <w:rFonts w:ascii="Arial" w:hAnsi="Arial"/>
          <w:b/>
          <w:sz w:val="24"/>
        </w:rPr>
        <w:t xml:space="preserve"> R v Van Nguyen; R v Carp </w:t>
      </w:r>
      <w:r>
        <w:rPr>
          <w:rFonts w:ascii="Arial" w:hAnsi="Arial"/>
          <w:sz w:val="24"/>
        </w:rPr>
        <w:t>[2005] 1 WLR</w:t>
      </w:r>
      <w:r>
        <w:rPr>
          <w:rFonts w:ascii="Arial" w:hAnsi="Arial"/>
          <w:sz w:val="24"/>
        </w:rPr>
        <w:t xml:space="preserve"> </w:t>
      </w:r>
      <w:r>
        <w:rPr>
          <w:rFonts w:ascii="Arial" w:hAnsi="Arial"/>
          <w:sz w:val="24"/>
        </w:rPr>
        <w:t>3472:</w:t>
      </w:r>
    </w:p>
    <w:p w:rsidR="00E23BC9" w:rsidRDefault="00B63A22">
      <w:pPr>
        <w:pStyle w:val="TextBody"/>
        <w:spacing w:before="41" w:line="276" w:lineRule="auto"/>
        <w:ind w:right="255"/>
      </w:pPr>
      <w:r>
        <w:t>The Court of Appeal held a distinction could be drawn between the admissibility</w:t>
      </w:r>
      <w:r>
        <w:t xml:space="preserve"> </w:t>
      </w:r>
      <w:r>
        <w:t xml:space="preserve">of evidence and the use of such evidence, once admitted. </w:t>
      </w:r>
      <w:r>
        <w:rPr>
          <w:shd w:val="clear" w:color="auto" w:fill="D9D9D9"/>
        </w:rPr>
        <w:t>The use that can be made of</w:t>
      </w:r>
      <w:r>
        <w:rPr>
          <w:shd w:val="clear" w:color="auto" w:fill="D9D9D9"/>
        </w:rPr>
        <w:t xml:space="preserve"> </w:t>
      </w:r>
      <w:r>
        <w:rPr>
          <w:shd w:val="clear" w:color="auto" w:fill="D9D9D9"/>
        </w:rPr>
        <w:t>the</w:t>
      </w:r>
      <w:r>
        <w:t xml:space="preserve"> </w:t>
      </w:r>
      <w:r>
        <w:rPr>
          <w:shd w:val="clear" w:color="auto" w:fill="D9D9D9"/>
        </w:rPr>
        <w:t xml:space="preserve">evidence depends on the matters to which </w:t>
      </w:r>
      <w:r>
        <w:rPr>
          <w:shd w:val="clear" w:color="auto" w:fill="D9D9D9"/>
        </w:rPr>
        <w:t>it may assume relevance and not the</w:t>
      </w:r>
      <w:r>
        <w:rPr>
          <w:shd w:val="clear" w:color="auto" w:fill="D9D9D9"/>
        </w:rPr>
        <w:t xml:space="preserve"> </w:t>
      </w:r>
      <w:r>
        <w:rPr>
          <w:shd w:val="clear" w:color="auto" w:fill="D9D9D9"/>
        </w:rPr>
        <w:t>gateway</w:t>
      </w:r>
      <w:r>
        <w:t xml:space="preserve"> </w:t>
      </w:r>
      <w:r>
        <w:rPr>
          <w:shd w:val="clear" w:color="auto" w:fill="D9D9D9"/>
        </w:rPr>
        <w:t>through which it was admitted, although the reason for admitting evidence under</w:t>
      </w:r>
      <w:r>
        <w:rPr>
          <w:shd w:val="clear" w:color="auto" w:fill="D9D9D9"/>
        </w:rPr>
        <w:t xml:space="preserve"> </w:t>
      </w:r>
      <w:r>
        <w:rPr>
          <w:shd w:val="clear" w:color="auto" w:fill="D9D9D9"/>
        </w:rPr>
        <w:t>gateway</w:t>
      </w:r>
      <w:r>
        <w:t xml:space="preserve"> </w:t>
      </w:r>
      <w:r>
        <w:rPr>
          <w:shd w:val="clear" w:color="auto" w:fill="D9D9D9"/>
        </w:rPr>
        <w:t>101 (1) (d) for example, may well determine its</w:t>
      </w:r>
      <w:r>
        <w:rPr>
          <w:shd w:val="clear" w:color="auto" w:fill="D9D9D9"/>
        </w:rPr>
        <w:t xml:space="preserve"> </w:t>
      </w:r>
      <w:r>
        <w:rPr>
          <w:shd w:val="clear" w:color="auto" w:fill="D9D9D9"/>
        </w:rPr>
        <w:t>relevance.</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t>The problematic gateway is gateway 101 (1) (g). Evidence is admi</w:t>
      </w:r>
      <w:r>
        <w:t>tted through</w:t>
      </w:r>
      <w:r>
        <w:t xml:space="preserve"> </w:t>
      </w:r>
      <w:r>
        <w:t xml:space="preserve">this gateway because the defendant has attacked the character of another. </w:t>
      </w:r>
      <w:r>
        <w:rPr>
          <w:shd w:val="clear" w:color="auto" w:fill="D9D9D9"/>
        </w:rPr>
        <w:t>Should</w:t>
      </w:r>
      <w:r>
        <w:rPr>
          <w:shd w:val="clear" w:color="auto" w:fill="D9D9D9"/>
        </w:rPr>
        <w:t xml:space="preserve"> </w:t>
      </w:r>
      <w:r>
        <w:rPr>
          <w:shd w:val="clear" w:color="auto" w:fill="D9D9D9"/>
        </w:rPr>
        <w:t>evidence</w:t>
      </w:r>
    </w:p>
    <w:p w:rsidR="00E23BC9" w:rsidRDefault="00B63A22">
      <w:pPr>
        <w:pStyle w:val="TextBody"/>
        <w:spacing w:before="3" w:line="276" w:lineRule="auto"/>
        <w:ind w:right="175"/>
      </w:pPr>
      <w:r>
        <w:rPr>
          <w:noProof/>
          <w:lang w:val="en-GB" w:eastAsia="en-GB"/>
        </w:rPr>
        <mc:AlternateContent>
          <mc:Choice Requires="wpg">
            <w:drawing>
              <wp:anchor distT="0" distB="0" distL="114300" distR="114300" simplePos="0" relativeHeight="8" behindDoc="1" locked="0" layoutInCell="1" allowOverlap="1">
                <wp:simplePos x="0" y="0"/>
                <wp:positionH relativeFrom="page">
                  <wp:posOffset>731520</wp:posOffset>
                </wp:positionH>
                <wp:positionV relativeFrom="paragraph">
                  <wp:posOffset>403860</wp:posOffset>
                </wp:positionV>
                <wp:extent cx="6043295" cy="177800"/>
                <wp:effectExtent l="0" t="0" r="0" b="0"/>
                <wp:wrapNone/>
                <wp:docPr id="11" name=""/>
                <wp:cNvGraphicFramePr/>
                <a:graphic xmlns:a="http://schemas.openxmlformats.org/drawingml/2006/main">
                  <a:graphicData uri="http://schemas.microsoft.com/office/word/2010/wordprocessingGroup">
                    <wpg:wgp>
                      <wpg:cNvGrpSpPr/>
                      <wpg:grpSpPr>
                        <a:xfrm rot="10800000">
                          <a:off x="0" y="0"/>
                          <a:ext cx="6042600" cy="177120"/>
                          <a:chOff x="0" y="0"/>
                          <a:chExt cx="0" cy="0"/>
                        </a:xfrm>
                      </wpg:grpSpPr>
                    </wpg:wgp>
                  </a:graphicData>
                </a:graphic>
              </wp:anchor>
            </w:drawing>
          </mc:Choice>
          <mc:Fallback>
            <w:pict>
              <v:group w14:anchorId="7A6CA7EC" id="Group 11" o:spid="_x0000_s1026" style="position:absolute;margin-left:57.6pt;margin-top:31.8pt;width:475.85pt;height:14pt;rotation:180;z-index:-503316472;mso-position-horizontal-relative:pag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">
                <w10:wrap anchorx="page"/>
              </v:group>
            </w:pict>
          </mc:Fallback>
        </mc:AlternateConten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m</w:t>
      </w:r>
      <w:r>
        <w:rPr>
          <w:rFonts w:cs="Arial"/>
          <w:shd w:val="clear" w:color="auto" w:fill="D9D9D9"/>
        </w:rPr>
        <w:t xml:space="preserve"> </w:t>
      </w:r>
      <w:r>
        <w:rPr>
          <w:rFonts w:cs="Arial"/>
          <w:shd w:val="clear" w:color="auto" w:fill="D9D9D9"/>
        </w:rPr>
        <w:t>itte</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u</w:t>
      </w:r>
      <w:r>
        <w:rPr>
          <w:rFonts w:cs="Arial"/>
          <w:shd w:val="clear" w:color="auto" w:fill="D9D9D9"/>
        </w:rPr>
        <w:t xml:space="preserve"> </w:t>
      </w:r>
      <w:r>
        <w:rPr>
          <w:rFonts w:cs="Arial"/>
          <w:shd w:val="clear" w:color="auto" w:fill="D9D9D9"/>
        </w:rPr>
        <w:t>nd</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r</w:t>
      </w:r>
      <w:r>
        <w:rPr>
          <w:rFonts w:cs="Arial"/>
          <w:shd w:val="clear" w:color="auto" w:fill="D9D9D9"/>
        </w:rPr>
        <w:t xml:space="preserve"> </w:t>
      </w:r>
      <w:r>
        <w:rPr>
          <w:rFonts w:cs="Arial"/>
          <w:shd w:val="clear" w:color="auto" w:fill="D9D9D9"/>
        </w:rPr>
        <w:t>ga</w:t>
      </w:r>
      <w:r>
        <w:rPr>
          <w:rFonts w:cs="Arial"/>
          <w:shd w:val="clear" w:color="auto" w:fill="D9D9D9"/>
        </w:rPr>
        <w:t xml:space="preserve"> </w:t>
      </w:r>
      <w:r>
        <w:rPr>
          <w:rFonts w:cs="Arial"/>
          <w:shd w:val="clear" w:color="auto" w:fill="D9D9D9"/>
        </w:rPr>
        <w:t>te</w:t>
      </w:r>
      <w:r>
        <w:rPr>
          <w:rFonts w:cs="Arial"/>
          <w:shd w:val="clear" w:color="auto" w:fill="D9D9D9"/>
        </w:rPr>
        <w:t xml:space="preserve"> </w:t>
      </w:r>
      <w:r>
        <w:rPr>
          <w:rFonts w:cs="Arial"/>
          <w:shd w:val="clear" w:color="auto" w:fill="D9D9D9"/>
        </w:rPr>
        <w:t>way</w:t>
      </w:r>
      <w:r>
        <w:rPr>
          <w:rFonts w:cs="Arial"/>
          <w:shd w:val="clear" w:color="auto" w:fill="D9D9D9"/>
        </w:rPr>
        <w:t xml:space="preserve"> </w:t>
      </w:r>
      <w:r>
        <w:rPr>
          <w:rFonts w:cs="Arial"/>
          <w:shd w:val="clear" w:color="auto" w:fill="D9D9D9"/>
        </w:rPr>
        <w:t>(</w:t>
      </w:r>
      <w:r>
        <w:rPr>
          <w:rFonts w:cs="Arial"/>
          <w:shd w:val="clear" w:color="auto" w:fill="D9D9D9"/>
        </w:rPr>
        <w:t xml:space="preserve"> </w:t>
      </w:r>
      <w:r>
        <w:rPr>
          <w:rFonts w:cs="Arial"/>
          <w:shd w:val="clear" w:color="auto" w:fill="D9D9D9"/>
        </w:rPr>
        <w:t>g)</w:t>
      </w:r>
      <w:r>
        <w:rPr>
          <w:rFonts w:cs="Arial"/>
          <w:shd w:val="clear" w:color="auto" w:fill="D9D9D9"/>
        </w:rPr>
        <w:t xml:space="preserve"> </w:t>
      </w:r>
      <w:r>
        <w:rPr>
          <w:rFonts w:cs="Arial"/>
          <w:shd w:val="clear" w:color="auto" w:fill="D9D9D9"/>
        </w:rPr>
        <w:t>be</w:t>
      </w:r>
      <w:r>
        <w:rPr>
          <w:rFonts w:cs="Arial"/>
          <w:shd w:val="clear" w:color="auto" w:fill="D9D9D9"/>
        </w:rPr>
        <w:t xml:space="preserve"> </w:t>
      </w:r>
      <w:r>
        <w:rPr>
          <w:rFonts w:cs="Arial"/>
          <w:shd w:val="clear" w:color="auto" w:fill="D9D9D9"/>
        </w:rPr>
        <w:t>co</w:t>
      </w:r>
      <w:r>
        <w:rPr>
          <w:rFonts w:cs="Arial"/>
          <w:shd w:val="clear" w:color="auto" w:fill="D9D9D9"/>
        </w:rPr>
        <w:t xml:space="preserve"> </w:t>
      </w:r>
      <w:r>
        <w:rPr>
          <w:rFonts w:cs="Arial"/>
          <w:shd w:val="clear" w:color="auto" w:fill="D9D9D9"/>
        </w:rPr>
        <w:t>nf</w:t>
      </w:r>
      <w:r>
        <w:rPr>
          <w:rFonts w:cs="Arial"/>
          <w:shd w:val="clear" w:color="auto" w:fill="D9D9D9"/>
        </w:rPr>
        <w:t xml:space="preserve"> </w:t>
      </w:r>
      <w:r>
        <w:rPr>
          <w:rFonts w:cs="Arial"/>
          <w:shd w:val="clear" w:color="auto" w:fill="D9D9D9"/>
        </w:rPr>
        <w:t>ine</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to</w:t>
      </w:r>
      <w:r>
        <w:rPr>
          <w:rFonts w:cs="Arial"/>
          <w:shd w:val="clear" w:color="auto" w:fill="D9D9D9"/>
        </w:rPr>
        <w:t xml:space="preserve"> </w:t>
      </w:r>
      <w:r>
        <w:rPr>
          <w:rFonts w:cs="Arial"/>
          <w:shd w:val="clear" w:color="auto" w:fill="D9D9D9"/>
        </w:rPr>
        <w:t>an</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sse</w:t>
      </w:r>
      <w:r>
        <w:rPr>
          <w:rFonts w:cs="Arial"/>
          <w:shd w:val="clear" w:color="auto" w:fill="D9D9D9"/>
        </w:rPr>
        <w:t xml:space="preserve"> </w:t>
      </w:r>
      <w:r>
        <w:rPr>
          <w:rFonts w:cs="Arial"/>
          <w:shd w:val="clear" w:color="auto" w:fill="D9D9D9"/>
        </w:rPr>
        <w:t>ssmen</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of D’s</w:t>
      </w:r>
      <w:r>
        <w:rPr>
          <w:rFonts w:cs="Arial"/>
          <w:shd w:val="clear" w:color="auto" w:fill="D9D9D9"/>
        </w:rPr>
        <w:t xml:space="preserve"> </w:t>
      </w:r>
      <w:r>
        <w:rPr>
          <w:rFonts w:cs="Arial"/>
          <w:shd w:val="clear" w:color="auto" w:fill="D9D9D9"/>
        </w:rPr>
        <w:t>cred</w:t>
      </w:r>
      <w:r>
        <w:rPr>
          <w:rFonts w:cs="Arial"/>
          <w:shd w:val="clear" w:color="auto" w:fill="D9D9D9"/>
        </w:rPr>
        <w:t xml:space="preserve"> </w:t>
      </w:r>
      <w:r>
        <w:rPr>
          <w:rFonts w:cs="Arial"/>
          <w:shd w:val="clear" w:color="auto" w:fill="D9D9D9"/>
        </w:rPr>
        <w:t>ibility?</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Co</w:t>
      </w:r>
      <w:r>
        <w:rPr>
          <w:rFonts w:cs="Arial"/>
          <w:shd w:val="clear" w:color="auto" w:fill="D9D9D9"/>
        </w:rPr>
        <w:t xml:space="preserve"> </w:t>
      </w:r>
      <w:r>
        <w:rPr>
          <w:rFonts w:cs="Arial"/>
          <w:shd w:val="clear" w:color="auto" w:fill="D9D9D9"/>
        </w:rPr>
        <w:t>u</w:t>
      </w:r>
      <w:r>
        <w:rPr>
          <w:rFonts w:cs="Arial"/>
          <w:shd w:val="clear" w:color="auto" w:fill="D9D9D9"/>
        </w:rPr>
        <w:t xml:space="preserve"> </w:t>
      </w:r>
      <w:r>
        <w:rPr>
          <w:rFonts w:cs="Arial"/>
          <w:shd w:val="clear" w:color="auto" w:fill="D9D9D9"/>
        </w:rPr>
        <w:t>rt</w:t>
      </w:r>
      <w:r>
        <w:rPr>
          <w:rFonts w:cs="Arial"/>
          <w:shd w:val="clear" w:color="auto" w:fill="D9D9D9"/>
        </w:rPr>
        <w:t xml:space="preserve"> </w:t>
      </w:r>
      <w:r>
        <w:rPr>
          <w:rFonts w:cs="Arial"/>
          <w:shd w:val="clear" w:color="auto" w:fill="D9D9D9"/>
        </w:rPr>
        <w:t xml:space="preserve">of </w:t>
      </w:r>
      <w:r>
        <w:rPr>
          <w:rFonts w:cs="Arial"/>
        </w:rPr>
        <w:t xml:space="preserve"> </w:t>
      </w:r>
      <w:r>
        <w:rPr>
          <w:shd w:val="clear" w:color="auto" w:fill="D9D9D9"/>
        </w:rPr>
        <w:t xml:space="preserve">Appeal concluded that it should not. </w:t>
      </w:r>
      <w:r>
        <w:rPr>
          <w:shd w:val="clear" w:color="auto" w:fill="D9D9D9"/>
        </w:rPr>
        <w:t>Such evidence may be relevant purely to</w:t>
      </w:r>
      <w:r>
        <w:rPr>
          <w:shd w:val="clear" w:color="auto" w:fill="D9D9D9"/>
        </w:rPr>
        <w:t xml:space="preserve"> </w:t>
      </w:r>
      <w:r>
        <w:rPr>
          <w:shd w:val="clear" w:color="auto" w:fill="D9D9D9"/>
        </w:rPr>
        <w:t>the</w:t>
      </w:r>
      <w:r>
        <w:t xml:space="preserve"> </w:t>
      </w:r>
      <w:r>
        <w:rPr>
          <w:rFonts w:cs="Arial"/>
        </w:rPr>
        <w:t xml:space="preserve">defendant’s credibility </w:t>
      </w:r>
      <w:r>
        <w:t>and/</w:t>
      </w:r>
      <w:r>
        <w:rPr>
          <w:rFonts w:cs="Arial"/>
          <w:i/>
          <w:u w:val="single" w:color="000000"/>
        </w:rPr>
        <w:t xml:space="preserve">or </w:t>
      </w:r>
      <w:r>
        <w:t>their propensity to commit crimes of the kind with which</w:t>
      </w:r>
      <w:r>
        <w:t xml:space="preserve"> </w:t>
      </w:r>
      <w:r>
        <w:t xml:space="preserve">they </w:t>
      </w:r>
      <w:r>
        <w:rPr>
          <w:shd w:val="clear" w:color="auto" w:fill="D9D9D9"/>
        </w:rPr>
        <w:t>are charged, depending on the</w:t>
      </w:r>
      <w:r>
        <w:rPr>
          <w:shd w:val="clear" w:color="auto" w:fill="D9D9D9"/>
        </w:rPr>
        <w:t xml:space="preserve"> </w:t>
      </w:r>
      <w:r>
        <w:rPr>
          <w:shd w:val="clear" w:color="auto" w:fill="D9D9D9"/>
        </w:rPr>
        <w:t>facts.</w:t>
      </w:r>
    </w:p>
    <w:p w:rsidR="00E23BC9" w:rsidRDefault="00E23BC9">
      <w:pPr>
        <w:spacing w:before="10"/>
        <w:rPr>
          <w:rFonts w:ascii="Arial" w:eastAsia="Arial" w:hAnsi="Arial" w:cs="Arial"/>
          <w:sz w:val="27"/>
          <w:szCs w:val="27"/>
        </w:rPr>
      </w:pPr>
    </w:p>
    <w:p w:rsidR="00E23BC9" w:rsidRDefault="00B63A22">
      <w:pPr>
        <w:pStyle w:val="TextBody"/>
        <w:spacing w:line="276" w:lineRule="auto"/>
        <w:ind w:right="255"/>
      </w:pPr>
      <w:r>
        <w:t xml:space="preserve">On a purely obiter basis, the Court of Appeal stated the view that s. 78 PACE </w:t>
      </w:r>
      <w:r>
        <w:t>1984</w:t>
      </w:r>
      <w:r>
        <w:t xml:space="preserve"> </w:t>
      </w:r>
      <w:r>
        <w:t>does apply to gateways (d) and (g) and offers additional protection to the</w:t>
      </w:r>
      <w:r>
        <w:t xml:space="preserve"> </w:t>
      </w:r>
      <w:r>
        <w:t>defendant.</w:t>
      </w:r>
    </w:p>
    <w:p w:rsidR="00E23BC9" w:rsidRDefault="00B63A22">
      <w:pPr>
        <w:spacing w:line="276" w:lineRule="auto"/>
        <w:ind w:left="152" w:right="175"/>
        <w:rPr>
          <w:rFonts w:ascii="Arial" w:eastAsia="Arial" w:hAnsi="Arial" w:cs="Arial"/>
          <w:sz w:val="24"/>
          <w:szCs w:val="24"/>
        </w:rPr>
      </w:pPr>
      <w:r>
        <w:rPr>
          <w:rFonts w:ascii="Arial" w:eastAsia="Arial" w:hAnsi="Arial" w:cs="Arial"/>
          <w:i/>
          <w:sz w:val="24"/>
          <w:szCs w:val="24"/>
        </w:rPr>
        <w:t>"Those provisions protect against unfairness arising out of the admission of bad</w:t>
      </w:r>
      <w:r>
        <w:rPr>
          <w:rFonts w:ascii="Arial" w:eastAsia="Arial" w:hAnsi="Arial" w:cs="Arial"/>
          <w:i/>
          <w:sz w:val="24"/>
          <w:szCs w:val="24"/>
        </w:rPr>
        <w:t xml:space="preserve"> </w:t>
      </w:r>
      <w:r>
        <w:rPr>
          <w:rFonts w:ascii="Arial" w:eastAsia="Arial" w:hAnsi="Arial" w:cs="Arial"/>
          <w:i/>
          <w:sz w:val="24"/>
          <w:szCs w:val="24"/>
        </w:rPr>
        <w:t>character evidence under section 101(1) (d) or (g). The question also arises as to w</w:t>
      </w:r>
      <w:r>
        <w:rPr>
          <w:rFonts w:ascii="Arial" w:eastAsia="Arial" w:hAnsi="Arial" w:cs="Arial"/>
          <w:i/>
          <w:sz w:val="24"/>
          <w:szCs w:val="24"/>
        </w:rPr>
        <w:t>hether</w:t>
      </w:r>
      <w:r>
        <w:rPr>
          <w:rFonts w:ascii="Arial" w:eastAsia="Arial" w:hAnsi="Arial" w:cs="Arial"/>
          <w:i/>
          <w:sz w:val="24"/>
          <w:szCs w:val="24"/>
        </w:rPr>
        <w:t xml:space="preserve"> </w:t>
      </w:r>
      <w:r>
        <w:rPr>
          <w:rFonts w:ascii="Arial" w:eastAsia="Arial" w:hAnsi="Arial" w:cs="Arial"/>
          <w:i/>
          <w:sz w:val="24"/>
          <w:szCs w:val="24"/>
        </w:rPr>
        <w:t>reliance can be placed on section 78 of the Police and Criminal Evidence Act 1984.</w:t>
      </w:r>
      <w:r>
        <w:rPr>
          <w:rFonts w:ascii="Arial" w:eastAsia="Arial" w:hAnsi="Arial" w:cs="Arial"/>
          <w:i/>
          <w:spacing w:val="44"/>
          <w:sz w:val="24"/>
          <w:szCs w:val="24"/>
        </w:rPr>
        <w:t xml:space="preserve"> </w:t>
      </w:r>
      <w:r>
        <w:rPr>
          <w:rFonts w:ascii="Arial" w:eastAsia="Arial" w:hAnsi="Arial" w:cs="Arial"/>
          <w:i/>
          <w:sz w:val="24"/>
          <w:szCs w:val="24"/>
        </w:rPr>
        <w:t>The application of section 78 does not call directly for decision in this case. We, therefore,</w:t>
      </w:r>
      <w:r>
        <w:rPr>
          <w:rFonts w:ascii="Arial" w:eastAsia="Arial" w:hAnsi="Arial" w:cs="Arial"/>
          <w:i/>
          <w:sz w:val="24"/>
          <w:szCs w:val="24"/>
        </w:rPr>
        <w:t xml:space="preserve"> </w:t>
      </w:r>
      <w:r>
        <w:rPr>
          <w:rFonts w:ascii="Arial" w:eastAsia="Arial" w:hAnsi="Arial" w:cs="Arial"/>
          <w:i/>
          <w:sz w:val="24"/>
          <w:szCs w:val="24"/>
        </w:rPr>
        <w:t>do not propose to express any concluded view as to the relevance of sec</w:t>
      </w:r>
      <w:r>
        <w:rPr>
          <w:rFonts w:ascii="Arial" w:eastAsia="Arial" w:hAnsi="Arial" w:cs="Arial"/>
          <w:i/>
          <w:sz w:val="24"/>
          <w:szCs w:val="24"/>
        </w:rPr>
        <w:t>tion 78. However,</w:t>
      </w:r>
      <w:r>
        <w:rPr>
          <w:rFonts w:ascii="Arial" w:eastAsia="Arial" w:hAnsi="Arial" w:cs="Arial"/>
          <w:i/>
          <w:sz w:val="24"/>
          <w:szCs w:val="24"/>
        </w:rPr>
        <w:t xml:space="preserve"> </w:t>
      </w:r>
      <w:r>
        <w:rPr>
          <w:rFonts w:ascii="Arial" w:eastAsia="Arial" w:hAnsi="Arial" w:cs="Arial"/>
          <w:i/>
          <w:sz w:val="24"/>
          <w:szCs w:val="24"/>
        </w:rPr>
        <w:t>it is right that we should say that, without having heard full argument, our inclination is to</w:t>
      </w:r>
      <w:r>
        <w:rPr>
          <w:rFonts w:ascii="Arial" w:eastAsia="Arial" w:hAnsi="Arial" w:cs="Arial"/>
          <w:i/>
          <w:sz w:val="24"/>
          <w:szCs w:val="24"/>
        </w:rPr>
        <w:t xml:space="preserve"> </w:t>
      </w:r>
      <w:r>
        <w:rPr>
          <w:rFonts w:ascii="Arial" w:eastAsia="Arial" w:hAnsi="Arial" w:cs="Arial"/>
          <w:i/>
          <w:sz w:val="24"/>
          <w:szCs w:val="24"/>
        </w:rPr>
        <w:t>say that section 78 provides an additional protection to a defendant. In light of this</w:t>
      </w:r>
      <w:r>
        <w:rPr>
          <w:rFonts w:ascii="Arial" w:eastAsia="Arial" w:hAnsi="Arial" w:cs="Arial"/>
          <w:i/>
          <w:sz w:val="24"/>
          <w:szCs w:val="24"/>
        </w:rPr>
        <w:t xml:space="preserve"> </w:t>
      </w:r>
      <w:r>
        <w:rPr>
          <w:rFonts w:ascii="Arial" w:eastAsia="Arial" w:hAnsi="Arial" w:cs="Arial"/>
          <w:i/>
          <w:sz w:val="24"/>
          <w:szCs w:val="24"/>
        </w:rPr>
        <w:t xml:space="preserve">preliminary view as to the effect of section 78, judges </w:t>
      </w:r>
      <w:r>
        <w:rPr>
          <w:rFonts w:ascii="Arial" w:eastAsia="Arial" w:hAnsi="Arial" w:cs="Arial"/>
          <w:i/>
          <w:sz w:val="24"/>
          <w:szCs w:val="24"/>
        </w:rPr>
        <w:t>may consider that it is a sensible</w:t>
      </w:r>
      <w:r>
        <w:rPr>
          <w:rFonts w:ascii="Arial" w:eastAsia="Arial" w:hAnsi="Arial" w:cs="Arial"/>
          <w:i/>
          <w:sz w:val="24"/>
          <w:szCs w:val="24"/>
        </w:rPr>
        <w:t xml:space="preserve"> </w:t>
      </w:r>
      <w:r>
        <w:rPr>
          <w:rFonts w:ascii="Arial" w:eastAsia="Arial" w:hAnsi="Arial" w:cs="Arial"/>
          <w:i/>
          <w:sz w:val="24"/>
          <w:szCs w:val="24"/>
        </w:rPr>
        <w:t>precaution, when making rulings as to the use of evidence of bad character, to apply the provisions</w:t>
      </w:r>
      <w:r>
        <w:rPr>
          <w:rFonts w:ascii="Arial" w:eastAsia="Arial" w:hAnsi="Arial" w:cs="Arial"/>
          <w:i/>
          <w:sz w:val="24"/>
          <w:szCs w:val="24"/>
        </w:rPr>
        <w:t xml:space="preserve"> </w:t>
      </w:r>
      <w:r>
        <w:rPr>
          <w:rFonts w:ascii="Arial" w:eastAsia="Arial" w:hAnsi="Arial" w:cs="Arial"/>
          <w:i/>
          <w:sz w:val="24"/>
          <w:szCs w:val="24"/>
        </w:rPr>
        <w:t>of section 78 and exclude evidence where it would be appropriate to do so under section</w:t>
      </w:r>
      <w:r>
        <w:rPr>
          <w:rFonts w:ascii="Arial" w:eastAsia="Arial" w:hAnsi="Arial" w:cs="Arial"/>
          <w:i/>
          <w:sz w:val="24"/>
          <w:szCs w:val="24"/>
        </w:rPr>
        <w:t xml:space="preserve"> </w:t>
      </w:r>
      <w:r>
        <w:rPr>
          <w:rFonts w:ascii="Arial" w:eastAsia="Arial" w:hAnsi="Arial" w:cs="Arial"/>
          <w:i/>
          <w:sz w:val="24"/>
          <w:szCs w:val="24"/>
        </w:rPr>
        <w:t>78, pending a definitive ruling t</w:t>
      </w:r>
      <w:r>
        <w:rPr>
          <w:rFonts w:ascii="Arial" w:eastAsia="Arial" w:hAnsi="Arial" w:cs="Arial"/>
          <w:i/>
          <w:sz w:val="24"/>
          <w:szCs w:val="24"/>
        </w:rPr>
        <w:t>o the contrary. Adopting this course will avoid any risk</w:t>
      </w:r>
      <w:r>
        <w:rPr>
          <w:rFonts w:ascii="Arial" w:eastAsia="Arial" w:hAnsi="Arial" w:cs="Arial"/>
          <w:i/>
          <w:sz w:val="24"/>
          <w:szCs w:val="24"/>
        </w:rPr>
        <w:t xml:space="preserve"> </w:t>
      </w:r>
      <w:r>
        <w:rPr>
          <w:rFonts w:ascii="Arial" w:eastAsia="Arial" w:hAnsi="Arial" w:cs="Arial"/>
          <w:i/>
          <w:sz w:val="24"/>
          <w:szCs w:val="24"/>
        </w:rPr>
        <w:t>of injustice to the defendant. In addition, as section 78 serves a very similar purpose to</w:t>
      </w:r>
      <w:r>
        <w:rPr>
          <w:rFonts w:ascii="Arial" w:eastAsia="Arial" w:hAnsi="Arial" w:cs="Arial"/>
          <w:i/>
          <w:sz w:val="24"/>
          <w:szCs w:val="24"/>
        </w:rPr>
        <w:t xml:space="preserve"> </w:t>
      </w:r>
      <w:r>
        <w:rPr>
          <w:rFonts w:ascii="Arial" w:eastAsia="Arial" w:hAnsi="Arial" w:cs="Arial"/>
          <w:i/>
          <w:sz w:val="24"/>
          <w:szCs w:val="24"/>
        </w:rPr>
        <w:t>article 6 of the Convention for the Protection of Human Rights and Fundamental</w:t>
      </w:r>
      <w:r>
        <w:rPr>
          <w:rFonts w:ascii="Arial" w:eastAsia="Arial" w:hAnsi="Arial" w:cs="Arial"/>
          <w:i/>
          <w:sz w:val="24"/>
          <w:szCs w:val="24"/>
        </w:rPr>
        <w:t xml:space="preserve"> </w:t>
      </w:r>
      <w:r>
        <w:rPr>
          <w:rFonts w:ascii="Arial" w:eastAsia="Arial" w:hAnsi="Arial" w:cs="Arial"/>
          <w:i/>
          <w:sz w:val="24"/>
          <w:szCs w:val="24"/>
        </w:rPr>
        <w:t>…."</w:t>
      </w:r>
    </w:p>
    <w:p w:rsidR="00E23BC9" w:rsidRDefault="00E23BC9">
      <w:pPr>
        <w:spacing w:before="8"/>
        <w:rPr>
          <w:rFonts w:ascii="Arial" w:eastAsia="Arial" w:hAnsi="Arial" w:cs="Arial"/>
          <w:i/>
          <w:sz w:val="25"/>
          <w:szCs w:val="25"/>
        </w:rPr>
      </w:pPr>
    </w:p>
    <w:p w:rsidR="00E23BC9" w:rsidRDefault="00B63A22">
      <w:pPr>
        <w:pStyle w:val="TextBody"/>
        <w:spacing w:line="276" w:lineRule="auto"/>
        <w:ind w:left="151" w:right="259"/>
      </w:pPr>
      <w:r>
        <w:t>With regard to the appea</w:t>
      </w:r>
      <w:r>
        <w:t xml:space="preserve">l in </w:t>
      </w:r>
      <w:r>
        <w:rPr>
          <w:b/>
          <w:i/>
        </w:rPr>
        <w:t xml:space="preserve">Highton, </w:t>
      </w:r>
      <w:r>
        <w:t>H was charged with kidnapping, robbery, and</w:t>
      </w:r>
      <w:r>
        <w:t xml:space="preserve"> </w:t>
      </w:r>
      <w:r>
        <w:t>theft. H denied the charges, maintaining the two alleged victims had been kidnapped in</w:t>
      </w:r>
      <w:r>
        <w:t xml:space="preserve"> </w:t>
      </w:r>
      <w:r>
        <w:t>the course of their drug dealing which had nothing to do with him. In this case, the</w:t>
      </w:r>
      <w:r>
        <w:t xml:space="preserve"> </w:t>
      </w:r>
      <w:r>
        <w:t xml:space="preserve">credibility </w:t>
      </w:r>
      <w:r>
        <w:lastRenderedPageBreak/>
        <w:t>of both the de</w:t>
      </w:r>
      <w:r>
        <w:t>fendant and the alleged victims was in issue. H had previous convictions</w:t>
      </w:r>
      <w:r>
        <w:t xml:space="preserve"> </w:t>
      </w:r>
      <w:r>
        <w:t>for</w:t>
      </w:r>
    </w:p>
    <w:p w:rsidR="00E23BC9" w:rsidRDefault="00E23BC9">
      <w:pPr>
        <w:spacing w:before="4"/>
        <w:rPr>
          <w:rFonts w:ascii="Arial" w:eastAsia="Arial" w:hAnsi="Arial" w:cs="Arial"/>
          <w:sz w:val="10"/>
          <w:szCs w:val="10"/>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70"/>
          <w:footerReference w:type="default" r:id="rId7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29</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162"/>
      </w:pPr>
      <w:r>
        <w:t>assault, causing grievous bodily harm, affray, and possession of offensive weapons.</w:t>
      </w:r>
      <w:r>
        <w:t xml:space="preserve"> </w:t>
      </w:r>
      <w:r>
        <w:t xml:space="preserve">They </w:t>
      </w:r>
      <w:r>
        <w:rPr>
          <w:rFonts w:cs="Arial"/>
        </w:rPr>
        <w:t xml:space="preserve">were all relatively recent convictions. H’s previous </w:t>
      </w:r>
      <w:r>
        <w:rPr>
          <w:rFonts w:cs="Arial"/>
        </w:rPr>
        <w:t>convictions were admitt</w:t>
      </w:r>
      <w:r>
        <w:t>ed</w:t>
      </w:r>
      <w:r>
        <w:t xml:space="preserve"> </w:t>
      </w:r>
      <w:r>
        <w:t>under gateway 101 (1) (g). The trial judge directed the jury that it could infer guilt from</w:t>
      </w:r>
      <w:r>
        <w:t xml:space="preserve"> </w:t>
      </w:r>
      <w:r>
        <w:t xml:space="preserve">the </w:t>
      </w:r>
      <w:r>
        <w:rPr>
          <w:rFonts w:cs="Arial"/>
        </w:rPr>
        <w:t>knowledge of H’s previous convictions, notwithstanding he had previously agreed</w:t>
      </w:r>
      <w:r>
        <w:rPr>
          <w:rFonts w:cs="Arial"/>
        </w:rPr>
        <w:t xml:space="preserve"> </w:t>
      </w:r>
      <w:r>
        <w:rPr>
          <w:rFonts w:cs="Arial"/>
        </w:rPr>
        <w:t>to restrict his direction to the issue of H’s credibil</w:t>
      </w:r>
      <w:r>
        <w:rPr>
          <w:rFonts w:cs="Arial"/>
        </w:rPr>
        <w:t>ity. The Court of Appea</w:t>
      </w:r>
      <w:r>
        <w:t>l affirmed</w:t>
      </w:r>
      <w:r>
        <w:t xml:space="preserve"> </w:t>
      </w:r>
      <w:r>
        <w:t xml:space="preserve">the </w:t>
      </w:r>
      <w:r>
        <w:rPr>
          <w:rFonts w:cs="Arial"/>
        </w:rPr>
        <w:t>conviction. H’s previous convictions were indicative of his propensity to commit offences</w:t>
      </w:r>
      <w:r>
        <w:rPr>
          <w:rFonts w:cs="Arial"/>
        </w:rPr>
        <w:t xml:space="preserve"> </w:t>
      </w:r>
      <w:r>
        <w:rPr>
          <w:rFonts w:cs="Arial"/>
        </w:rPr>
        <w:t xml:space="preserve">of </w:t>
      </w:r>
      <w:r>
        <w:t>the kind with which he was charged. His propensity had assumed relevance in the</w:t>
      </w:r>
      <w:r>
        <w:t xml:space="preserve"> </w:t>
      </w:r>
      <w:r>
        <w:t xml:space="preserve">context of the case and could be used by the </w:t>
      </w:r>
      <w:r>
        <w:t>jury in this way, even though they had been</w:t>
      </w:r>
      <w:r>
        <w:t xml:space="preserve"> </w:t>
      </w:r>
      <w:r>
        <w:t>admitted under gateway 101 (1)</w:t>
      </w:r>
      <w:r>
        <w:t xml:space="preserve"> </w:t>
      </w:r>
      <w:r>
        <w:t>(g).</w:t>
      </w:r>
    </w:p>
    <w:p w:rsidR="00E23BC9" w:rsidRDefault="00E23BC9">
      <w:pPr>
        <w:spacing w:before="8"/>
        <w:rPr>
          <w:rFonts w:ascii="Arial" w:eastAsia="Arial" w:hAnsi="Arial" w:cs="Arial"/>
          <w:sz w:val="27"/>
          <w:szCs w:val="27"/>
        </w:rPr>
      </w:pPr>
    </w:p>
    <w:p w:rsidR="00E23BC9" w:rsidRDefault="00B63A22">
      <w:pPr>
        <w:pStyle w:val="TextBody"/>
        <w:spacing w:line="276" w:lineRule="auto"/>
        <w:ind w:left="151" w:right="255"/>
      </w:pPr>
      <w:r>
        <w:t xml:space="preserve">In </w:t>
      </w:r>
      <w:r>
        <w:rPr>
          <w:rFonts w:cs="Arial"/>
          <w:b/>
          <w:bCs/>
          <w:i/>
        </w:rPr>
        <w:t>Carp</w:t>
      </w:r>
      <w:r>
        <w:rPr>
          <w:rFonts w:cs="Arial"/>
          <w:i/>
        </w:rPr>
        <w:t xml:space="preserve">, </w:t>
      </w:r>
      <w:r>
        <w:t>D was charged with two counts of common assault committed against</w:t>
      </w:r>
      <w:r>
        <w:t xml:space="preserve"> </w:t>
      </w:r>
      <w:r>
        <w:t xml:space="preserve">his </w:t>
      </w:r>
      <w:r>
        <w:rPr>
          <w:rFonts w:cs="Arial"/>
        </w:rPr>
        <w:t>cohabitant. The evidence indicated that the couple’s relationship had been volatile</w:t>
      </w:r>
      <w:r>
        <w:rPr>
          <w:rFonts w:cs="Arial"/>
        </w:rPr>
        <w:t xml:space="preserve"> </w:t>
      </w:r>
      <w:r>
        <w:rPr>
          <w:rFonts w:cs="Arial"/>
        </w:rPr>
        <w:t xml:space="preserve">and </w:t>
      </w:r>
      <w:r>
        <w:t xml:space="preserve">that on </w:t>
      </w:r>
      <w:r>
        <w:t>one occasion, the defendant had obtained a civil injunction against the</w:t>
      </w:r>
      <w:r>
        <w:t xml:space="preserve"> </w:t>
      </w:r>
      <w:r>
        <w:t>injured party. At his trial, Carp had argued self-defence. He was given leave by the trial</w:t>
      </w:r>
      <w:r>
        <w:t xml:space="preserve"> </w:t>
      </w:r>
      <w:r>
        <w:t>judge under s 100 CJA 2003, to cross-examine the complainant about her violent</w:t>
      </w:r>
      <w:r>
        <w:t xml:space="preserve"> </w:t>
      </w:r>
      <w:r>
        <w:t>background. Th</w:t>
      </w:r>
      <w:r>
        <w:t>is triggered a success</w:t>
      </w:r>
      <w:r>
        <w:rPr>
          <w:rFonts w:cs="Arial"/>
        </w:rPr>
        <w:t>ful application by the prosecution to adduce Carp’s</w:t>
      </w:r>
      <w:r>
        <w:rPr>
          <w:rFonts w:cs="Arial"/>
        </w:rPr>
        <w:t xml:space="preserve"> </w:t>
      </w:r>
      <w:r>
        <w:rPr>
          <w:rFonts w:cs="Arial"/>
        </w:rPr>
        <w:t xml:space="preserve">previous </w:t>
      </w:r>
      <w:r>
        <w:t>convictions under s 101 (1) (g): they comprised several offences of violence from</w:t>
      </w:r>
      <w:r>
        <w:t xml:space="preserve"> </w:t>
      </w:r>
      <w:r>
        <w:t>1982 to1993; theft, handling, and deception in 1993; drink driving in 2000 and</w:t>
      </w:r>
      <w:r>
        <w:t xml:space="preserve"> </w:t>
      </w:r>
      <w:r>
        <w:t>2004.</w:t>
      </w:r>
    </w:p>
    <w:p w:rsidR="00E23BC9" w:rsidRDefault="00E23BC9">
      <w:pPr>
        <w:spacing w:before="10"/>
        <w:rPr>
          <w:rFonts w:ascii="Arial" w:eastAsia="Arial" w:hAnsi="Arial" w:cs="Arial"/>
          <w:sz w:val="27"/>
          <w:szCs w:val="27"/>
        </w:rPr>
      </w:pPr>
    </w:p>
    <w:p w:rsidR="00E23BC9" w:rsidRDefault="00B63A22">
      <w:pPr>
        <w:pStyle w:val="TextBody"/>
        <w:spacing w:line="276" w:lineRule="auto"/>
        <w:ind w:left="151" w:right="255"/>
      </w:pPr>
      <w:r>
        <w:t xml:space="preserve">The </w:t>
      </w:r>
      <w:r>
        <w:t>trial judge explained t</w:t>
      </w:r>
      <w:r>
        <w:rPr>
          <w:rFonts w:cs="Arial"/>
        </w:rPr>
        <w:t>o the jury why he was admitting evidence of the</w:t>
      </w:r>
      <w:r>
        <w:rPr>
          <w:rFonts w:cs="Arial"/>
        </w:rPr>
        <w:t xml:space="preserve"> </w:t>
      </w:r>
      <w:r>
        <w:rPr>
          <w:rFonts w:cs="Arial"/>
        </w:rPr>
        <w:t xml:space="preserve">defendant’s </w:t>
      </w:r>
      <w:r>
        <w:t>previous convictions. He suggested that they could have regard to his</w:t>
      </w:r>
      <w:r>
        <w:t xml:space="preserve"> </w:t>
      </w:r>
      <w:r>
        <w:t xml:space="preserve">previous </w:t>
      </w:r>
      <w:r>
        <w:rPr>
          <w:rFonts w:cs="Arial"/>
        </w:rPr>
        <w:t>convictions for theft in assessing whether the defendant’s evidence was likely to</w:t>
      </w:r>
      <w:r>
        <w:rPr>
          <w:rFonts w:cs="Arial"/>
        </w:rPr>
        <w:t xml:space="preserve"> </w:t>
      </w:r>
      <w:r>
        <w:rPr>
          <w:rFonts w:cs="Arial"/>
        </w:rPr>
        <w:t xml:space="preserve">be </w:t>
      </w:r>
      <w:r>
        <w:t>truthful,</w:t>
      </w:r>
      <w:r>
        <w:t xml:space="preserve"> albeit stressing that a conviction for dishonesty did not mean that an</w:t>
      </w:r>
      <w:r>
        <w:t xml:space="preserve"> </w:t>
      </w:r>
      <w:r>
        <w:t>individual was incapable of telling the truth. However, the trial judge also directed the jury that</w:t>
      </w:r>
      <w:r>
        <w:t xml:space="preserve"> </w:t>
      </w:r>
      <w:r>
        <w:t xml:space="preserve">it </w:t>
      </w:r>
      <w:r>
        <w:rPr>
          <w:rFonts w:cs="Arial"/>
        </w:rPr>
        <w:t xml:space="preserve">could take into account C’s previous convictions (particularly those for violent </w:t>
      </w:r>
      <w:r>
        <w:rPr>
          <w:rFonts w:cs="Arial"/>
        </w:rPr>
        <w:t>offences)</w:t>
      </w:r>
      <w:r>
        <w:rPr>
          <w:rFonts w:cs="Arial"/>
        </w:rPr>
        <w:t xml:space="preserve"> </w:t>
      </w:r>
      <w:r>
        <w:rPr>
          <w:rFonts w:cs="Arial"/>
        </w:rPr>
        <w:t xml:space="preserve">in </w:t>
      </w:r>
      <w:r>
        <w:t>determining whether he was guilty of the current</w:t>
      </w:r>
      <w:r>
        <w:t xml:space="preserve"> </w:t>
      </w:r>
      <w:r>
        <w:t>offence.</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t>The Court of Appeal concluded that this was a case where a propensity direction could</w:t>
      </w:r>
      <w:r>
        <w:t xml:space="preserve"> </w:t>
      </w:r>
      <w:r>
        <w:t xml:space="preserve">be left to the jury even though the evidence had been admitted under gateway (g) </w:t>
      </w:r>
      <w:r>
        <w:rPr>
          <w:rFonts w:cs="Arial"/>
        </w:rPr>
        <w:t>–</w:t>
      </w:r>
      <w:r>
        <w:rPr>
          <w:rFonts w:cs="Arial"/>
        </w:rPr>
        <w:t xml:space="preserve"> </w:t>
      </w:r>
      <w:r>
        <w:t>the evidence wa</w:t>
      </w:r>
      <w:r>
        <w:t>s not unduly</w:t>
      </w:r>
      <w:r>
        <w:t xml:space="preserve"> </w:t>
      </w:r>
      <w:r>
        <w:t>prejudicial.</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75"/>
      </w:pPr>
      <w:r>
        <w:t>Where the previous bad character admitted under gateway (g) has similarities to</w:t>
      </w:r>
      <w:r>
        <w:t xml:space="preserve"> </w:t>
      </w:r>
      <w:r>
        <w:t>the offence charged but does not show propensity as defined by s. 103 CJA 2003, the</w:t>
      </w:r>
      <w:r>
        <w:t xml:space="preserve"> </w:t>
      </w:r>
      <w:r>
        <w:t xml:space="preserve">trial judge should direct the jury that the relevance of the bad </w:t>
      </w:r>
      <w:r>
        <w:t xml:space="preserve">character is confined </w:t>
      </w:r>
      <w:r>
        <w:rPr>
          <w:rFonts w:cs="Arial"/>
        </w:rPr>
        <w:t>to the</w:t>
      </w:r>
      <w:r>
        <w:rPr>
          <w:rFonts w:cs="Arial"/>
        </w:rPr>
        <w:t xml:space="preserve"> </w:t>
      </w:r>
      <w:r>
        <w:rPr>
          <w:rFonts w:cs="Arial"/>
        </w:rPr>
        <w:t>jury’s assessment of D’s credibility (in the light of his attack on the character of another)</w:t>
      </w:r>
      <w:r>
        <w:rPr>
          <w:rFonts w:cs="Arial"/>
        </w:rPr>
        <w:t xml:space="preserve"> </w:t>
      </w:r>
      <w:r>
        <w:rPr>
          <w:rFonts w:cs="Arial"/>
        </w:rPr>
        <w:t xml:space="preserve">and </w:t>
      </w:r>
      <w:r>
        <w:t>must not be utilized as evidence of a propensity to commit an offence of the kind</w:t>
      </w:r>
      <w:r>
        <w:t xml:space="preserve"> </w:t>
      </w:r>
      <w:r>
        <w:t>charged</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R v Edwards</w:t>
      </w:r>
      <w:r>
        <w:rPr>
          <w:rFonts w:ascii="Arial" w:hAnsi="Arial"/>
          <w:sz w:val="24"/>
        </w:rPr>
        <w:t xml:space="preserve">; </w:t>
      </w:r>
      <w:r>
        <w:rPr>
          <w:rFonts w:ascii="Arial" w:hAnsi="Arial"/>
          <w:b/>
          <w:sz w:val="24"/>
        </w:rPr>
        <w:t xml:space="preserve">Fysh; Duggan and Chohan </w:t>
      </w:r>
      <w:r>
        <w:rPr>
          <w:rFonts w:ascii="Arial" w:hAnsi="Arial"/>
          <w:sz w:val="24"/>
        </w:rPr>
        <w:t>[</w:t>
      </w:r>
      <w:r>
        <w:rPr>
          <w:rFonts w:ascii="Arial" w:hAnsi="Arial"/>
          <w:sz w:val="24"/>
        </w:rPr>
        <w:t>2006] 1 Cr App R</w:t>
      </w:r>
      <w:r>
        <w:rPr>
          <w:rFonts w:ascii="Arial" w:hAnsi="Arial"/>
          <w:sz w:val="24"/>
        </w:rPr>
        <w:t xml:space="preserve"> </w:t>
      </w:r>
      <w:r>
        <w:rPr>
          <w:rFonts w:ascii="Arial" w:hAnsi="Arial"/>
          <w:sz w:val="24"/>
        </w:rPr>
        <w:t>3</w:t>
      </w:r>
    </w:p>
    <w:p w:rsidR="00E23BC9" w:rsidRDefault="00E23BC9">
      <w:pPr>
        <w:rPr>
          <w:rFonts w:ascii="Arial" w:eastAsia="Arial" w:hAnsi="Arial" w:cs="Arial"/>
          <w:sz w:val="20"/>
          <w:szCs w:val="20"/>
        </w:rPr>
      </w:pPr>
    </w:p>
    <w:p w:rsidR="00E23BC9" w:rsidRDefault="00E23BC9">
      <w:pPr>
        <w:rPr>
          <w:rFonts w:ascii="Arial" w:eastAsia="Arial" w:hAnsi="Arial" w:cs="Arial"/>
          <w:sz w:val="20"/>
          <w:szCs w:val="20"/>
        </w:rPr>
      </w:pPr>
    </w:p>
    <w:p w:rsidR="00E23BC9" w:rsidRDefault="00E23BC9">
      <w:pPr>
        <w:spacing w:before="8"/>
        <w:rPr>
          <w:rFonts w:ascii="Arial" w:eastAsia="Arial" w:hAnsi="Arial" w:cs="Arial"/>
          <w:sz w:val="26"/>
          <w:szCs w:val="26"/>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72"/>
          <w:footerReference w:type="default" r:id="rId7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30</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rPr>
          <w:b/>
        </w:rPr>
        <w:t xml:space="preserve">Edwards </w:t>
      </w:r>
      <w:r>
        <w:t>was charged with common assault and possession of a bladed instrument.</w:t>
      </w:r>
      <w:r>
        <w:t xml:space="preserve"> </w:t>
      </w:r>
      <w:r>
        <w:t>The main witnesses and victims were the arresting officers. Edwards denied the</w:t>
      </w:r>
      <w:r>
        <w:t xml:space="preserve"> </w:t>
      </w:r>
      <w:r>
        <w:t xml:space="preserve">offence, maintaining he was the victim of </w:t>
      </w:r>
      <w:r>
        <w:t>an unprovoked assault by the police officers and that</w:t>
      </w:r>
      <w:r>
        <w:t xml:space="preserve"> </w:t>
      </w:r>
      <w:r>
        <w:t>the knife was not his and he had forgotten he was in possession of</w:t>
      </w:r>
      <w:r>
        <w:t xml:space="preserve"> </w:t>
      </w:r>
      <w:r>
        <w:t>it.</w:t>
      </w:r>
    </w:p>
    <w:p w:rsidR="00E23BC9" w:rsidRDefault="00E23BC9">
      <w:pPr>
        <w:spacing w:before="7"/>
        <w:rPr>
          <w:rFonts w:ascii="Arial" w:eastAsia="Arial" w:hAnsi="Arial" w:cs="Arial"/>
          <w:sz w:val="27"/>
          <w:szCs w:val="27"/>
        </w:rPr>
      </w:pPr>
    </w:p>
    <w:p w:rsidR="00E23BC9" w:rsidRDefault="00B63A22">
      <w:pPr>
        <w:pStyle w:val="TextBody"/>
        <w:spacing w:line="276" w:lineRule="auto"/>
        <w:ind w:right="667"/>
        <w:jc w:val="both"/>
      </w:pPr>
      <w:r>
        <w:rPr>
          <w:rFonts w:cs="Arial"/>
        </w:rPr>
        <w:t>The judgment does not make clear the full extent of Edward’s previous convictions.</w:t>
      </w:r>
      <w:r>
        <w:rPr>
          <w:rFonts w:cs="Arial"/>
        </w:rPr>
        <w:t xml:space="preserve"> </w:t>
      </w:r>
      <w:r>
        <w:t xml:space="preserve">In 1992 however, he had previous convictions </w:t>
      </w:r>
      <w:r>
        <w:t>for robbery and burglary recorded</w:t>
      </w:r>
      <w:r>
        <w:t xml:space="preserve"> </w:t>
      </w:r>
      <w:r>
        <w:t>against him.</w:t>
      </w:r>
    </w:p>
    <w:p w:rsidR="00E23BC9" w:rsidRDefault="00E23BC9">
      <w:pPr>
        <w:spacing w:before="8"/>
        <w:rPr>
          <w:rFonts w:ascii="Arial" w:eastAsia="Arial" w:hAnsi="Arial" w:cs="Arial"/>
          <w:sz w:val="27"/>
          <w:szCs w:val="27"/>
        </w:rPr>
      </w:pPr>
    </w:p>
    <w:p w:rsidR="00E23BC9" w:rsidRDefault="00B63A22">
      <w:pPr>
        <w:pStyle w:val="TextBody"/>
        <w:spacing w:line="276" w:lineRule="auto"/>
        <w:ind w:left="151" w:right="175"/>
      </w:pPr>
      <w:r>
        <w:t>The trial judge rejected an application by the prosecution to have the 1992</w:t>
      </w:r>
      <w:r>
        <w:t xml:space="preserve"> </w:t>
      </w:r>
      <w:r>
        <w:t xml:space="preserve">convictions adduced under gateway </w:t>
      </w:r>
      <w:r>
        <w:rPr>
          <w:rFonts w:cs="Arial"/>
          <w:i/>
        </w:rPr>
        <w:t xml:space="preserve">101 (1) (d) </w:t>
      </w:r>
      <w:r>
        <w:t>(relevant to an important matter in issue- i.e.</w:t>
      </w:r>
      <w:r>
        <w:t xml:space="preserve"> </w:t>
      </w:r>
      <w:r>
        <w:rPr>
          <w:rFonts w:cs="Arial"/>
        </w:rPr>
        <w:t xml:space="preserve">Edward’s </w:t>
      </w:r>
      <w:r>
        <w:t>truthfulness). The trial judg</w:t>
      </w:r>
      <w:r>
        <w:t>e did so on the basis that to admit such a dated conviction</w:t>
      </w:r>
      <w:r>
        <w:t xml:space="preserve"> </w:t>
      </w:r>
      <w:r>
        <w:t>for such a serious offence of dishonesty would, in the context of the charges in this</w:t>
      </w:r>
      <w:r>
        <w:t xml:space="preserve"> </w:t>
      </w:r>
      <w:r>
        <w:t>case (allegations of common assault and possession of a bladed instrument), have an</w:t>
      </w:r>
      <w:r>
        <w:t xml:space="preserve"> </w:t>
      </w:r>
      <w:r>
        <w:t>adverse effect on the fair</w:t>
      </w:r>
      <w:r>
        <w:t>ness of the</w:t>
      </w:r>
      <w:r>
        <w:t xml:space="preserve"> </w:t>
      </w:r>
      <w:r>
        <w:t>proceedings.</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pPr>
      <w:r>
        <w:t>In the course of the trial however, Edwards mounted a sustained attack on the</w:t>
      </w:r>
      <w:r>
        <w:t xml:space="preserve"> </w:t>
      </w:r>
      <w:r>
        <w:t>character of the police officers. The prosecution sought to adduce the 1992 convictions</w:t>
      </w:r>
      <w:r>
        <w:t xml:space="preserve"> </w:t>
      </w:r>
      <w:r>
        <w:t xml:space="preserve">under gateway </w:t>
      </w:r>
      <w:r>
        <w:rPr>
          <w:i/>
        </w:rPr>
        <w:t xml:space="preserve">101 (1) (g). </w:t>
      </w:r>
      <w:r>
        <w:t>The trial judge acceded to this reque</w:t>
      </w:r>
      <w:r>
        <w:t>st, notwithstanding his</w:t>
      </w:r>
      <w:r>
        <w:t xml:space="preserve"> </w:t>
      </w:r>
      <w:r>
        <w:t>earlier ruling in relation to gateway (</w:t>
      </w:r>
      <w:r>
        <w:rPr>
          <w:i/>
        </w:rPr>
        <w:t xml:space="preserve">d). </w:t>
      </w:r>
      <w:r>
        <w:rPr>
          <w:spacing w:val="2"/>
          <w:shd w:val="clear" w:color="auto" w:fill="D9D9D9"/>
        </w:rPr>
        <w:t xml:space="preserve">Was </w:t>
      </w:r>
      <w:r>
        <w:rPr>
          <w:shd w:val="clear" w:color="auto" w:fill="D9D9D9"/>
        </w:rPr>
        <w:t>it fair to admit under gateway (</w:t>
      </w:r>
      <w:r>
        <w:rPr>
          <w:i/>
          <w:shd w:val="clear" w:color="auto" w:fill="D9D9D9"/>
        </w:rPr>
        <w:t xml:space="preserve">g), </w:t>
      </w:r>
      <w:r>
        <w:rPr>
          <w:shd w:val="clear" w:color="auto" w:fill="D9D9D9"/>
        </w:rPr>
        <w:t>given the</w:t>
      </w:r>
      <w:r>
        <w:rPr>
          <w:shd w:val="clear" w:color="auto" w:fill="D9D9D9"/>
        </w:rPr>
        <w:t xml:space="preserve"> </w:t>
      </w:r>
      <w:r>
        <w:rPr>
          <w:shd w:val="clear" w:color="auto" w:fill="D9D9D9"/>
        </w:rPr>
        <w:t>trial</w:t>
      </w:r>
    </w:p>
    <w:p w:rsidR="00E23BC9" w:rsidRDefault="00B63A22">
      <w:pPr>
        <w:pStyle w:val="TextBody"/>
        <w:spacing w:line="276" w:lineRule="auto"/>
        <w:ind w:right="230"/>
        <w:rPr>
          <w:rFonts w:cs="Arial"/>
        </w:rPr>
      </w:pPr>
      <w:r>
        <w:rPr>
          <w:rFonts w:cs="Arial"/>
          <w:shd w:val="clear" w:color="auto" w:fill="D9D9D9"/>
        </w:rPr>
        <w:t xml:space="preserve"> </w:t>
      </w:r>
      <w:r>
        <w:rPr>
          <w:rFonts w:cs="Arial"/>
          <w:shd w:val="clear" w:color="auto" w:fill="D9D9D9"/>
        </w:rPr>
        <w:t>jud</w:t>
      </w:r>
      <w:r>
        <w:rPr>
          <w:rFonts w:cs="Arial"/>
          <w:shd w:val="clear" w:color="auto" w:fill="D9D9D9"/>
        </w:rPr>
        <w:t xml:space="preserve"> </w:t>
      </w:r>
      <w:r>
        <w:rPr>
          <w:rFonts w:cs="Arial"/>
          <w:shd w:val="clear" w:color="auto" w:fill="D9D9D9"/>
        </w:rPr>
        <w:t>ge</w:t>
      </w:r>
      <w:r>
        <w:rPr>
          <w:rFonts w:cs="Arial"/>
          <w:shd w:val="clear" w:color="auto" w:fill="D9D9D9"/>
        </w:rPr>
        <w:t xml:space="preserve"> </w:t>
      </w:r>
      <w:r>
        <w:rPr>
          <w:rFonts w:cs="Arial"/>
          <w:shd w:val="clear" w:color="auto" w:fill="D9D9D9"/>
        </w:rPr>
        <w:t>’s</w:t>
      </w:r>
      <w:r>
        <w:rPr>
          <w:rFonts w:cs="Arial"/>
          <w:shd w:val="clear" w:color="auto" w:fill="D9D9D9"/>
        </w:rPr>
        <w:t xml:space="preserve"> </w:t>
      </w:r>
      <w:r>
        <w:rPr>
          <w:rFonts w:cs="Arial"/>
          <w:shd w:val="clear" w:color="auto" w:fill="D9D9D9"/>
        </w:rPr>
        <w:t>ref</w:t>
      </w:r>
      <w:r>
        <w:rPr>
          <w:rFonts w:cs="Arial"/>
          <w:shd w:val="clear" w:color="auto" w:fill="D9D9D9"/>
        </w:rPr>
        <w:t xml:space="preserve"> </w:t>
      </w:r>
      <w:r>
        <w:rPr>
          <w:rFonts w:cs="Arial"/>
          <w:shd w:val="clear" w:color="auto" w:fill="D9D9D9"/>
        </w:rPr>
        <w:t>u</w:t>
      </w:r>
      <w:r>
        <w:rPr>
          <w:rFonts w:cs="Arial"/>
          <w:shd w:val="clear" w:color="auto" w:fill="D9D9D9"/>
        </w:rPr>
        <w:t xml:space="preserve"> </w:t>
      </w:r>
      <w:r>
        <w:rPr>
          <w:rFonts w:cs="Arial"/>
          <w:shd w:val="clear" w:color="auto" w:fill="D9D9D9"/>
        </w:rPr>
        <w:t>sa</w:t>
      </w:r>
      <w:r>
        <w:rPr>
          <w:rFonts w:cs="Arial"/>
          <w:shd w:val="clear" w:color="auto" w:fill="D9D9D9"/>
        </w:rPr>
        <w:t xml:space="preserve"> </w:t>
      </w:r>
      <w:r>
        <w:rPr>
          <w:rFonts w:cs="Arial"/>
          <w:shd w:val="clear" w:color="auto" w:fill="D9D9D9"/>
        </w:rPr>
        <w:t>l</w:t>
      </w:r>
      <w:r>
        <w:rPr>
          <w:rFonts w:cs="Arial"/>
          <w:shd w:val="clear" w:color="auto" w:fill="D9D9D9"/>
        </w:rPr>
        <w:t xml:space="preserve"> </w:t>
      </w:r>
      <w:r>
        <w:rPr>
          <w:rFonts w:cs="Arial"/>
          <w:shd w:val="clear" w:color="auto" w:fill="D9D9D9"/>
        </w:rPr>
        <w:t>to</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dm</w:t>
      </w:r>
      <w:r>
        <w:rPr>
          <w:rFonts w:cs="Arial"/>
          <w:shd w:val="clear" w:color="auto" w:fill="D9D9D9"/>
        </w:rPr>
        <w:t xml:space="preserve"> </w:t>
      </w:r>
      <w:r>
        <w:rPr>
          <w:rFonts w:cs="Arial"/>
          <w:shd w:val="clear" w:color="auto" w:fill="D9D9D9"/>
        </w:rPr>
        <w:t>it</w:t>
      </w:r>
      <w:r>
        <w:rPr>
          <w:rFonts w:cs="Arial"/>
          <w:shd w:val="clear" w:color="auto" w:fill="D9D9D9"/>
        </w:rPr>
        <w:t xml:space="preserve"> </w:t>
      </w:r>
      <w:r>
        <w:rPr>
          <w:rFonts w:cs="Arial"/>
          <w:shd w:val="clear" w:color="auto" w:fill="D9D9D9"/>
        </w:rPr>
        <w:t>u</w:t>
      </w:r>
      <w:r>
        <w:rPr>
          <w:rFonts w:cs="Arial"/>
          <w:shd w:val="clear" w:color="auto" w:fill="D9D9D9"/>
        </w:rPr>
        <w:t xml:space="preserve"> </w:t>
      </w:r>
      <w:r>
        <w:rPr>
          <w:rFonts w:cs="Arial"/>
          <w:shd w:val="clear" w:color="auto" w:fill="D9D9D9"/>
        </w:rPr>
        <w:t>nd</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r</w:t>
      </w:r>
      <w:r>
        <w:rPr>
          <w:rFonts w:cs="Arial"/>
          <w:shd w:val="clear" w:color="auto" w:fill="D9D9D9"/>
        </w:rPr>
        <w:t xml:space="preserve"> </w:t>
      </w:r>
      <w:r>
        <w:rPr>
          <w:rFonts w:cs="Arial"/>
          <w:shd w:val="clear" w:color="auto" w:fill="D9D9D9"/>
        </w:rPr>
        <w:t>ga</w:t>
      </w:r>
      <w:r>
        <w:rPr>
          <w:rFonts w:cs="Arial"/>
          <w:shd w:val="clear" w:color="auto" w:fill="D9D9D9"/>
        </w:rPr>
        <w:t xml:space="preserve"> </w:t>
      </w:r>
      <w:r>
        <w:rPr>
          <w:rFonts w:cs="Arial"/>
          <w:shd w:val="clear" w:color="auto" w:fill="D9D9D9"/>
        </w:rPr>
        <w:t>te</w:t>
      </w:r>
      <w:r>
        <w:rPr>
          <w:rFonts w:cs="Arial"/>
          <w:shd w:val="clear" w:color="auto" w:fill="D9D9D9"/>
        </w:rPr>
        <w:t xml:space="preserve"> </w:t>
      </w:r>
      <w:r>
        <w:rPr>
          <w:rFonts w:cs="Arial"/>
          <w:shd w:val="clear" w:color="auto" w:fill="D9D9D9"/>
        </w:rPr>
        <w:t>wa</w:t>
      </w:r>
      <w:r>
        <w:rPr>
          <w:rFonts w:cs="Arial"/>
          <w:shd w:val="clear" w:color="auto" w:fill="D9D9D9"/>
        </w:rPr>
        <w:t xml:space="preserve"> </w:t>
      </w:r>
      <w:r>
        <w:rPr>
          <w:rFonts w:cs="Arial"/>
          <w:shd w:val="clear" w:color="auto" w:fill="D9D9D9"/>
        </w:rPr>
        <w:t>y</w:t>
      </w:r>
      <w:r>
        <w:rPr>
          <w:rFonts w:cs="Arial"/>
          <w:shd w:val="clear" w:color="auto" w:fill="D9D9D9"/>
        </w:rPr>
        <w:t xml:space="preserve"> </w:t>
      </w:r>
      <w:r>
        <w:rPr>
          <w:rFonts w:cs="Arial"/>
          <w:shd w:val="clear" w:color="auto" w:fill="D9D9D9"/>
        </w:rPr>
        <w:t>(</w:t>
      </w:r>
      <w:r>
        <w:rPr>
          <w:rFonts w:cs="Arial"/>
          <w:shd w:val="clear" w:color="auto" w:fill="D9D9D9"/>
        </w:rPr>
        <w:t xml:space="preserve"> </w:t>
      </w:r>
      <w:r>
        <w:rPr>
          <w:rFonts w:cs="Arial"/>
          <w:i/>
          <w:shd w:val="clear" w:color="auto" w:fill="D9D9D9"/>
        </w:rPr>
        <w:t>d)</w:t>
      </w:r>
      <w:r>
        <w:rPr>
          <w:rFonts w:cs="Arial"/>
          <w:i/>
          <w:shd w:val="clear" w:color="auto" w:fill="D9D9D9"/>
        </w:rPr>
        <w:t xml:space="preserve"> </w:t>
      </w:r>
      <w:r>
        <w:rPr>
          <w:rFonts w:cs="Arial"/>
          <w:shd w:val="clear" w:color="auto" w:fill="D9D9D9"/>
        </w:rPr>
        <w:t>o</w:t>
      </w:r>
      <w:r>
        <w:rPr>
          <w:rFonts w:cs="Arial"/>
          <w:shd w:val="clear" w:color="auto" w:fill="D9D9D9"/>
        </w:rPr>
        <w:t xml:space="preserve"> </w:t>
      </w:r>
      <w:r>
        <w:rPr>
          <w:rFonts w:cs="Arial"/>
          <w:shd w:val="clear" w:color="auto" w:fill="D9D9D9"/>
        </w:rPr>
        <w:t>n</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issu</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of E</w:t>
      </w:r>
      <w:r>
        <w:rPr>
          <w:rFonts w:cs="Arial"/>
          <w:shd w:val="clear" w:color="auto" w:fill="D9D9D9"/>
        </w:rPr>
        <w:t xml:space="preserve"> </w:t>
      </w:r>
      <w:r>
        <w:rPr>
          <w:rFonts w:cs="Arial"/>
          <w:shd w:val="clear" w:color="auto" w:fill="D9D9D9"/>
        </w:rPr>
        <w:t>’s</w:t>
      </w:r>
      <w:r>
        <w:rPr>
          <w:rFonts w:cs="Arial"/>
          <w:shd w:val="clear" w:color="auto" w:fill="D9D9D9"/>
        </w:rPr>
        <w:t xml:space="preserve"> </w:t>
      </w:r>
      <w:r>
        <w:rPr>
          <w:rFonts w:cs="Arial"/>
          <w:shd w:val="clear" w:color="auto" w:fill="D9D9D9"/>
        </w:rPr>
        <w:t>p</w:t>
      </w:r>
      <w:r>
        <w:rPr>
          <w:rFonts w:cs="Arial"/>
          <w:shd w:val="clear" w:color="auto" w:fill="D9D9D9"/>
        </w:rPr>
        <w:t xml:space="preserve"> </w:t>
      </w:r>
      <w:r>
        <w:rPr>
          <w:rFonts w:cs="Arial"/>
          <w:shd w:val="clear" w:color="auto" w:fill="D9D9D9"/>
        </w:rPr>
        <w:t>rop</w:t>
      </w:r>
      <w:r>
        <w:rPr>
          <w:rFonts w:cs="Arial"/>
          <w:shd w:val="clear" w:color="auto" w:fill="D9D9D9"/>
        </w:rPr>
        <w:t xml:space="preserve"> </w:t>
      </w:r>
      <w:r>
        <w:rPr>
          <w:rFonts w:cs="Arial"/>
          <w:shd w:val="clear" w:color="auto" w:fill="D9D9D9"/>
        </w:rPr>
        <w:t>en</w:t>
      </w:r>
      <w:r>
        <w:rPr>
          <w:rFonts w:cs="Arial"/>
          <w:shd w:val="clear" w:color="auto" w:fill="D9D9D9"/>
        </w:rPr>
        <w:t xml:space="preserve"> </w:t>
      </w:r>
      <w:r>
        <w:rPr>
          <w:rFonts w:cs="Arial"/>
          <w:shd w:val="clear" w:color="auto" w:fill="D9D9D9"/>
        </w:rPr>
        <w:t>sity</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o</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ll</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he</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ruth</w:t>
      </w:r>
      <w:r>
        <w:rPr>
          <w:rFonts w:cs="Arial"/>
          <w:shd w:val="clear" w:color="auto" w:fill="D9D9D9"/>
        </w:rPr>
        <w:t xml:space="preserve"> </w:t>
      </w:r>
      <w:r>
        <w:rPr>
          <w:rFonts w:cs="Arial"/>
          <w:shd w:val="clear" w:color="auto" w:fill="D9D9D9"/>
        </w:rPr>
        <w:t xml:space="preserve">? </w:t>
      </w:r>
      <w:r>
        <w:rPr>
          <w:rFonts w:cs="Arial"/>
        </w:rPr>
        <w:t xml:space="preserve"> </w:t>
      </w:r>
      <w:r>
        <w:t xml:space="preserve">The Court of Appeal concluded it was and that </w:t>
      </w:r>
      <w:r>
        <w:rPr>
          <w:shd w:val="clear" w:color="auto" w:fill="D9D9D9"/>
        </w:rPr>
        <w:t>the issue of fairness of the</w:t>
      </w:r>
      <w:r>
        <w:rPr>
          <w:shd w:val="clear" w:color="auto" w:fill="D9D9D9"/>
        </w:rPr>
        <w:t xml:space="preserve"> </w:t>
      </w:r>
      <w:r>
        <w:rPr>
          <w:shd w:val="clear" w:color="auto" w:fill="D9D9D9"/>
        </w:rPr>
        <w:t>proceedings</w:t>
      </w:r>
      <w:r>
        <w:t xml:space="preserve"> </w:t>
      </w:r>
      <w:r>
        <w:rPr>
          <w:shd w:val="clear" w:color="auto" w:fill="D9D9D9"/>
        </w:rPr>
        <w:t>had to be assessed at the time the application was made and by reference to the</w:t>
      </w:r>
      <w:r>
        <w:rPr>
          <w:shd w:val="clear" w:color="auto" w:fill="D9D9D9"/>
        </w:rPr>
        <w:t xml:space="preserve"> </w:t>
      </w:r>
      <w:r>
        <w:rPr>
          <w:shd w:val="clear" w:color="auto" w:fill="D9D9D9"/>
        </w:rPr>
        <w:t>gateway</w:t>
      </w:r>
      <w:r>
        <w:t xml:space="preserve"> </w:t>
      </w:r>
      <w:r>
        <w:rPr>
          <w:shd w:val="clear" w:color="auto" w:fill="D9D9D9"/>
        </w:rPr>
        <w:t xml:space="preserve">under which the evidence was sought to be adduced. </w:t>
      </w:r>
      <w:r>
        <w:t>The credibility of the police</w:t>
      </w:r>
      <w:r>
        <w:t xml:space="preserve"> </w:t>
      </w:r>
      <w:r>
        <w:t>officers had clearly become an issue and in the circumstances the jury would have been</w:t>
      </w:r>
      <w:r>
        <w:t xml:space="preserve"> </w:t>
      </w:r>
      <w:r>
        <w:t xml:space="preserve">misled had </w:t>
      </w:r>
      <w:r>
        <w:rPr>
          <w:rFonts w:cs="Arial"/>
        </w:rPr>
        <w:t>it been left in ignorance of the defendant’s true</w:t>
      </w:r>
      <w:r>
        <w:rPr>
          <w:rFonts w:cs="Arial"/>
        </w:rPr>
        <w:t xml:space="preserve"> </w:t>
      </w:r>
      <w:r>
        <w:rPr>
          <w:rFonts w:cs="Arial"/>
        </w:rPr>
        <w:t>character.</w:t>
      </w:r>
    </w:p>
    <w:p w:rsidR="00E23BC9" w:rsidRDefault="00E23BC9">
      <w:pPr>
        <w:spacing w:before="9"/>
        <w:rPr>
          <w:rFonts w:ascii="Arial" w:eastAsia="Arial" w:hAnsi="Arial" w:cs="Arial"/>
          <w:sz w:val="27"/>
          <w:szCs w:val="27"/>
        </w:rPr>
      </w:pPr>
    </w:p>
    <w:p w:rsidR="00E23BC9" w:rsidRDefault="00B63A22">
      <w:pPr>
        <w:pStyle w:val="TextBody"/>
        <w:ind w:right="255"/>
      </w:pPr>
      <w:r>
        <w:t>The Vice President of Court of Appeal</w:t>
      </w:r>
      <w:r>
        <w:t xml:space="preserve"> </w:t>
      </w:r>
      <w:r>
        <w:t>observed:</w:t>
      </w:r>
    </w:p>
    <w:p w:rsidR="00E23BC9" w:rsidRDefault="00E23BC9">
      <w:pPr>
        <w:spacing w:before="11"/>
        <w:rPr>
          <w:rFonts w:ascii="Arial" w:eastAsia="Arial" w:hAnsi="Arial" w:cs="Arial"/>
          <w:sz w:val="27"/>
          <w:szCs w:val="27"/>
        </w:rPr>
      </w:pPr>
    </w:p>
    <w:p w:rsidR="00E23BC9" w:rsidRDefault="00B63A22">
      <w:pPr>
        <w:spacing w:line="276" w:lineRule="auto"/>
        <w:ind w:left="151" w:right="175"/>
        <w:rPr>
          <w:rFonts w:ascii="Arial" w:eastAsia="Arial" w:hAnsi="Arial" w:cs="Arial"/>
          <w:sz w:val="24"/>
          <w:szCs w:val="24"/>
        </w:rPr>
      </w:pPr>
      <w:r>
        <w:rPr>
          <w:rFonts w:eastAsia="Calibri" w:cs="Calibri"/>
          <w:sz w:val="20"/>
          <w:szCs w:val="20"/>
        </w:rPr>
        <w:t>“.....</w:t>
      </w:r>
      <w:r>
        <w:rPr>
          <w:rFonts w:ascii="Arial" w:eastAsia="Arial" w:hAnsi="Arial" w:cs="Arial"/>
          <w:i/>
          <w:sz w:val="24"/>
          <w:szCs w:val="24"/>
        </w:rPr>
        <w:t>What the summing-up must contain is a cle</w:t>
      </w:r>
      <w:r>
        <w:rPr>
          <w:rFonts w:ascii="Arial" w:eastAsia="Arial" w:hAnsi="Arial" w:cs="Arial"/>
          <w:i/>
          <w:sz w:val="24"/>
          <w:szCs w:val="24"/>
        </w:rPr>
        <w:t>ar warning to the jury against placing</w:t>
      </w:r>
      <w:r>
        <w:rPr>
          <w:rFonts w:ascii="Arial" w:eastAsia="Arial" w:hAnsi="Arial" w:cs="Arial"/>
          <w:i/>
          <w:sz w:val="24"/>
          <w:szCs w:val="24"/>
        </w:rPr>
        <w:t xml:space="preserve"> </w:t>
      </w:r>
      <w:r>
        <w:rPr>
          <w:rFonts w:ascii="Arial" w:eastAsia="Arial" w:hAnsi="Arial" w:cs="Arial"/>
          <w:i/>
          <w:sz w:val="24"/>
          <w:szCs w:val="24"/>
        </w:rPr>
        <w:t>undue reliance on previous convictions, which cannot, by themselves, prove guilt. It should</w:t>
      </w:r>
      <w:r>
        <w:rPr>
          <w:rFonts w:ascii="Arial" w:eastAsia="Arial" w:hAnsi="Arial" w:cs="Arial"/>
          <w:i/>
          <w:sz w:val="24"/>
          <w:szCs w:val="24"/>
        </w:rPr>
        <w:t xml:space="preserve"> </w:t>
      </w:r>
      <w:r>
        <w:rPr>
          <w:rFonts w:ascii="Arial" w:eastAsia="Arial" w:hAnsi="Arial" w:cs="Arial"/>
          <w:i/>
          <w:sz w:val="24"/>
          <w:szCs w:val="24"/>
        </w:rPr>
        <w:t>be explained why the jury has heard the evidence and the ways in which it is relevant to</w:t>
      </w:r>
      <w:r>
        <w:rPr>
          <w:rFonts w:ascii="Arial" w:eastAsia="Arial" w:hAnsi="Arial" w:cs="Arial"/>
          <w:i/>
          <w:sz w:val="24"/>
          <w:szCs w:val="24"/>
        </w:rPr>
        <w:t xml:space="preserve"> </w:t>
      </w:r>
      <w:r>
        <w:rPr>
          <w:rFonts w:ascii="Arial" w:eastAsia="Arial" w:hAnsi="Arial" w:cs="Arial"/>
          <w:i/>
          <w:sz w:val="24"/>
          <w:szCs w:val="24"/>
        </w:rPr>
        <w:t>and may help their decision, bearing</w:t>
      </w:r>
      <w:r>
        <w:rPr>
          <w:rFonts w:ascii="Arial" w:eastAsia="Arial" w:hAnsi="Arial" w:cs="Arial"/>
          <w:i/>
          <w:sz w:val="24"/>
          <w:szCs w:val="24"/>
        </w:rPr>
        <w:t xml:space="preserve"> in mind that relevance will depend primarily, though</w:t>
      </w:r>
      <w:r>
        <w:rPr>
          <w:rFonts w:ascii="Arial" w:eastAsia="Arial" w:hAnsi="Arial" w:cs="Arial"/>
          <w:i/>
          <w:sz w:val="24"/>
          <w:szCs w:val="24"/>
        </w:rPr>
        <w:t xml:space="preserve"> </w:t>
      </w:r>
      <w:r>
        <w:rPr>
          <w:rFonts w:ascii="Arial" w:eastAsia="Arial" w:hAnsi="Arial" w:cs="Arial"/>
          <w:i/>
          <w:sz w:val="24"/>
          <w:szCs w:val="24"/>
        </w:rPr>
        <w:t>not always exclusively, on the gateway in section 101(1) of the Criminal Justice Act</w:t>
      </w:r>
      <w:r>
        <w:rPr>
          <w:rFonts w:ascii="Arial" w:eastAsia="Arial" w:hAnsi="Arial" w:cs="Arial"/>
          <w:i/>
          <w:sz w:val="24"/>
          <w:szCs w:val="24"/>
        </w:rPr>
        <w:t xml:space="preserve"> </w:t>
      </w:r>
      <w:r>
        <w:rPr>
          <w:rFonts w:ascii="Arial" w:eastAsia="Arial" w:hAnsi="Arial" w:cs="Arial"/>
          <w:i/>
          <w:sz w:val="24"/>
          <w:szCs w:val="24"/>
        </w:rPr>
        <w:t>2003, through which the evidence has been admitted. For example, some evidence</w:t>
      </w:r>
      <w:r>
        <w:rPr>
          <w:rFonts w:ascii="Arial" w:eastAsia="Arial" w:hAnsi="Arial" w:cs="Arial"/>
          <w:i/>
          <w:sz w:val="24"/>
          <w:szCs w:val="24"/>
        </w:rPr>
        <w:t xml:space="preserve"> </w:t>
      </w:r>
      <w:r>
        <w:rPr>
          <w:rFonts w:ascii="Arial" w:eastAsia="Arial" w:hAnsi="Arial" w:cs="Arial"/>
          <w:i/>
          <w:sz w:val="24"/>
          <w:szCs w:val="24"/>
        </w:rPr>
        <w:t xml:space="preserve">admitted through gateway (g), because </w:t>
      </w:r>
      <w:r>
        <w:rPr>
          <w:rFonts w:ascii="Arial" w:eastAsia="Arial" w:hAnsi="Arial" w:cs="Arial"/>
          <w:i/>
          <w:sz w:val="24"/>
          <w:szCs w:val="24"/>
        </w:rPr>
        <w:t>of an attack on another person’s character, may be</w:t>
      </w:r>
      <w:r>
        <w:rPr>
          <w:rFonts w:ascii="Arial" w:eastAsia="Arial" w:hAnsi="Arial" w:cs="Arial"/>
          <w:i/>
          <w:sz w:val="24"/>
          <w:szCs w:val="24"/>
        </w:rPr>
        <w:t xml:space="preserve"> </w:t>
      </w:r>
      <w:r>
        <w:rPr>
          <w:rFonts w:ascii="Arial" w:eastAsia="Arial" w:hAnsi="Arial" w:cs="Arial"/>
          <w:i/>
          <w:sz w:val="24"/>
          <w:szCs w:val="24"/>
        </w:rPr>
        <w:t>relevant or irrelevant to propensity, so as to require a direction on this aspect. Provided the</w:t>
      </w:r>
      <w:r>
        <w:rPr>
          <w:rFonts w:ascii="Arial" w:eastAsia="Arial" w:hAnsi="Arial" w:cs="Arial"/>
          <w:i/>
          <w:sz w:val="24"/>
          <w:szCs w:val="24"/>
        </w:rPr>
        <w:t xml:space="preserve"> </w:t>
      </w:r>
      <w:r>
        <w:rPr>
          <w:rFonts w:ascii="Arial" w:eastAsia="Arial" w:hAnsi="Arial" w:cs="Arial"/>
          <w:i/>
          <w:sz w:val="24"/>
          <w:szCs w:val="24"/>
        </w:rPr>
        <w:t>judge gives such a clear warning, explanation and guidance as to use, the terms in which he</w:t>
      </w:r>
      <w:r>
        <w:rPr>
          <w:rFonts w:ascii="Arial" w:eastAsia="Arial" w:hAnsi="Arial" w:cs="Arial"/>
          <w:i/>
          <w:sz w:val="24"/>
          <w:szCs w:val="24"/>
        </w:rPr>
        <w:t xml:space="preserve"> </w:t>
      </w:r>
      <w:r>
        <w:rPr>
          <w:rFonts w:ascii="Arial" w:eastAsia="Arial" w:hAnsi="Arial" w:cs="Arial"/>
          <w:i/>
          <w:sz w:val="24"/>
          <w:szCs w:val="24"/>
        </w:rPr>
        <w:t>or she does so ca</w:t>
      </w:r>
      <w:r>
        <w:rPr>
          <w:rFonts w:ascii="Arial" w:eastAsia="Arial" w:hAnsi="Arial" w:cs="Arial"/>
          <w:i/>
          <w:sz w:val="24"/>
          <w:szCs w:val="24"/>
        </w:rPr>
        <w:t>n properly differ. There is no rigid formula to be adhered</w:t>
      </w:r>
      <w:r>
        <w:rPr>
          <w:rFonts w:ascii="Arial" w:eastAsia="Arial" w:hAnsi="Arial" w:cs="Arial"/>
          <w:i/>
          <w:sz w:val="24"/>
          <w:szCs w:val="24"/>
        </w:rPr>
        <w:t xml:space="preserve"> </w:t>
      </w:r>
      <w:r>
        <w:rPr>
          <w:rFonts w:ascii="Arial" w:eastAsia="Arial" w:hAnsi="Arial" w:cs="Arial"/>
          <w:i/>
          <w:sz w:val="24"/>
          <w:szCs w:val="24"/>
        </w:rPr>
        <w:t>to.”</w:t>
      </w:r>
    </w:p>
    <w:p w:rsidR="00E23BC9" w:rsidRDefault="00E23BC9">
      <w:pPr>
        <w:rPr>
          <w:rFonts w:ascii="Arial" w:eastAsia="Arial" w:hAnsi="Arial" w:cs="Arial"/>
          <w:i/>
          <w:sz w:val="20"/>
          <w:szCs w:val="20"/>
        </w:rPr>
      </w:pPr>
    </w:p>
    <w:p w:rsidR="00E23BC9" w:rsidRDefault="00E23BC9">
      <w:pPr>
        <w:spacing w:before="9"/>
        <w:rPr>
          <w:rFonts w:ascii="Arial" w:eastAsia="Arial" w:hAnsi="Arial" w:cs="Arial"/>
          <w:i/>
          <w:sz w:val="18"/>
          <w:szCs w:val="18"/>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74"/>
          <w:footerReference w:type="default" r:id="rId7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31</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188"/>
      </w:pPr>
      <w:r>
        <w:rPr>
          <w:b/>
        </w:rPr>
        <w:t>R v Royston Lewis [2007] EWCA Crim 3030 (an excellent illustration of gateway</w:t>
      </w:r>
      <w:r>
        <w:rPr>
          <w:b/>
        </w:rPr>
        <w:t xml:space="preserve"> </w:t>
      </w:r>
      <w:r>
        <w:rPr>
          <w:b/>
        </w:rPr>
        <w:t xml:space="preserve">(g)) </w:t>
      </w:r>
      <w:r>
        <w:t>This case provides a good illustration of gateway (g). L was charged under</w:t>
      </w:r>
      <w:r>
        <w:t xml:space="preserve"> the</w:t>
      </w:r>
      <w:r>
        <w:t xml:space="preserve"> </w:t>
      </w:r>
      <w:r>
        <w:t>Sexual Offences Act 2003 where it was alleged he had exposed his penis to a 14-year-old boy</w:t>
      </w:r>
      <w:r>
        <w:t xml:space="preserve"> </w:t>
      </w:r>
      <w:r>
        <w:t>in a public lavatory. L denied the offence, maintaining the boy was lying and that the boy</w:t>
      </w:r>
      <w:r>
        <w:t xml:space="preserve"> </w:t>
      </w:r>
      <w:r>
        <w:t>had in fact exposed his penis to L. Twenty-one years previously, L w</w:t>
      </w:r>
      <w:r>
        <w:t>as convicted of a</w:t>
      </w:r>
      <w:r>
        <w:t xml:space="preserve"> </w:t>
      </w:r>
      <w:r>
        <w:t>single offence of gross indecency to which he pleaded guilty. On that occasion, he exposed</w:t>
      </w:r>
      <w:r>
        <w:t xml:space="preserve"> </w:t>
      </w:r>
      <w:r>
        <w:t>his penis in a public lavatory. The judge refused to admit the previous conviction</w:t>
      </w:r>
      <w:r>
        <w:t xml:space="preserve"> </w:t>
      </w:r>
      <w:r>
        <w:t>under gateway (d). However, he admitted the conviction under gat</w:t>
      </w:r>
      <w:r>
        <w:t>eway (g) as L had made</w:t>
      </w:r>
      <w:r>
        <w:t xml:space="preserve"> </w:t>
      </w:r>
      <w:r>
        <w:t>an attack on the boy's character and it was only fair that the jury should know about</w:t>
      </w:r>
      <w:r>
        <w:t xml:space="preserve"> </w:t>
      </w:r>
      <w:r>
        <w:t>the character of the person who had made the attack. On appeal, L's counsel maintained</w:t>
      </w:r>
      <w:r>
        <w:t xml:space="preserve"> </w:t>
      </w:r>
      <w:r>
        <w:t xml:space="preserve">that the conviction had no relevance to L's credibility as </w:t>
      </w:r>
      <w:r>
        <w:t>he had pleaded guilty to the</w:t>
      </w:r>
      <w:r>
        <w:t xml:space="preserve"> </w:t>
      </w:r>
      <w:r>
        <w:t>earlier offence. Reliance was placed on R v Hanson in this regard and on the statements in R</w:t>
      </w:r>
      <w:r>
        <w:t xml:space="preserve"> </w:t>
      </w:r>
      <w:r>
        <w:t>v Campbell. The Court of Appeal upheld the trial judge's</w:t>
      </w:r>
      <w:r>
        <w:t xml:space="preserve"> </w:t>
      </w:r>
      <w:r>
        <w:t>decision:</w:t>
      </w:r>
    </w:p>
    <w:p w:rsidR="00E23BC9" w:rsidRDefault="00E23BC9">
      <w:pPr>
        <w:spacing w:before="6"/>
        <w:rPr>
          <w:rFonts w:ascii="Arial" w:eastAsia="Arial" w:hAnsi="Arial" w:cs="Arial"/>
          <w:sz w:val="27"/>
          <w:szCs w:val="27"/>
        </w:rPr>
      </w:pPr>
    </w:p>
    <w:p w:rsidR="00E23BC9" w:rsidRDefault="00B63A22">
      <w:pPr>
        <w:spacing w:line="276" w:lineRule="auto"/>
        <w:ind w:left="152" w:right="175"/>
        <w:rPr>
          <w:rFonts w:ascii="Arial" w:eastAsia="Arial" w:hAnsi="Arial" w:cs="Arial"/>
        </w:rPr>
      </w:pPr>
      <w:r>
        <w:rPr>
          <w:rFonts w:ascii="Arial" w:hAnsi="Arial"/>
          <w:i/>
        </w:rPr>
        <w:t>"In our view the existence of a criminal conviction in the past ma</w:t>
      </w:r>
      <w:r>
        <w:rPr>
          <w:rFonts w:ascii="Arial" w:hAnsi="Arial"/>
          <w:i/>
        </w:rPr>
        <w:t>y well be relevant to a</w:t>
      </w:r>
      <w:r>
        <w:rPr>
          <w:rFonts w:ascii="Arial" w:hAnsi="Arial"/>
          <w:i/>
        </w:rPr>
        <w:t xml:space="preserve"> </w:t>
      </w:r>
      <w:r>
        <w:rPr>
          <w:rFonts w:ascii="Arial" w:hAnsi="Arial"/>
          <w:i/>
        </w:rPr>
        <w:t>defendant's credibility, even if that conviction resulted from a plea of guilty. Such a defendant is not a person</w:t>
      </w:r>
      <w:r>
        <w:rPr>
          <w:rFonts w:ascii="Arial" w:hAnsi="Arial"/>
          <w:i/>
        </w:rPr>
        <w:t xml:space="preserve"> </w:t>
      </w:r>
      <w:r>
        <w:rPr>
          <w:rFonts w:ascii="Arial" w:hAnsi="Arial"/>
          <w:i/>
        </w:rPr>
        <w:t>of previous good character. In any event, when the jury are having to assess the credibility of</w:t>
      </w:r>
      <w:r>
        <w:rPr>
          <w:rFonts w:ascii="Arial" w:hAnsi="Arial"/>
          <w:i/>
        </w:rPr>
        <w:t xml:space="preserve"> </w:t>
      </w:r>
      <w:r>
        <w:rPr>
          <w:rFonts w:ascii="Arial" w:hAnsi="Arial"/>
          <w:i/>
        </w:rPr>
        <w:t>two conflicting witnes</w:t>
      </w:r>
      <w:r>
        <w:rPr>
          <w:rFonts w:ascii="Arial" w:hAnsi="Arial"/>
          <w:i/>
        </w:rPr>
        <w:t>ses, it will often not be right or fair that a defendant can blacken the name of</w:t>
      </w:r>
      <w:r>
        <w:rPr>
          <w:rFonts w:ascii="Arial" w:hAnsi="Arial"/>
          <w:i/>
        </w:rPr>
        <w:t xml:space="preserve"> </w:t>
      </w:r>
      <w:r>
        <w:rPr>
          <w:rFonts w:ascii="Arial" w:hAnsi="Arial"/>
          <w:i/>
        </w:rPr>
        <w:t>the prosecution witness while presenting himself as having an unsullied character, at least</w:t>
      </w:r>
      <w:r>
        <w:rPr>
          <w:rFonts w:ascii="Arial" w:hAnsi="Arial"/>
          <w:i/>
        </w:rPr>
        <w:t xml:space="preserve"> </w:t>
      </w:r>
      <w:r>
        <w:rPr>
          <w:rFonts w:ascii="Arial" w:hAnsi="Arial"/>
          <w:i/>
        </w:rPr>
        <w:t>by implication."</w:t>
      </w:r>
    </w:p>
    <w:p w:rsidR="00E23BC9" w:rsidRDefault="00E23BC9">
      <w:pPr>
        <w:spacing w:before="8"/>
        <w:rPr>
          <w:rFonts w:ascii="Arial" w:eastAsia="Arial" w:hAnsi="Arial" w:cs="Arial"/>
          <w:i/>
          <w:sz w:val="27"/>
          <w:szCs w:val="27"/>
        </w:rPr>
      </w:pPr>
    </w:p>
    <w:p w:rsidR="00E23BC9" w:rsidRDefault="00B63A22">
      <w:pPr>
        <w:pStyle w:val="Heading1"/>
        <w:ind w:right="255"/>
        <w:rPr>
          <w:b w:val="0"/>
          <w:bCs w:val="0"/>
        </w:rPr>
      </w:pPr>
      <w:r>
        <w:t>Attacking the character of another (gateway</w:t>
      </w:r>
      <w:r>
        <w:t xml:space="preserve"> </w:t>
      </w:r>
      <w:r>
        <w:t>(g))</w:t>
      </w:r>
    </w:p>
    <w:p w:rsidR="00E23BC9" w:rsidRDefault="00E23BC9">
      <w:pPr>
        <w:rPr>
          <w:rFonts w:ascii="Arial" w:eastAsia="Arial" w:hAnsi="Arial" w:cs="Arial"/>
          <w:b/>
          <w:bCs/>
          <w:sz w:val="24"/>
          <w:szCs w:val="24"/>
        </w:rPr>
      </w:pPr>
    </w:p>
    <w:p w:rsidR="00E23BC9" w:rsidRDefault="00E23BC9">
      <w:pPr>
        <w:rPr>
          <w:del w:id="41" w:author="Lisa M" w:date="2020-05-18T17:09:00Z"/>
          <w:rFonts w:ascii="Arial" w:eastAsia="Arial" w:hAnsi="Arial" w:cs="Arial"/>
          <w:b/>
          <w:bCs/>
          <w:sz w:val="24"/>
          <w:szCs w:val="24"/>
        </w:rPr>
      </w:pPr>
    </w:p>
    <w:p w:rsidR="00E23BC9" w:rsidRDefault="00E23BC9">
      <w:pPr>
        <w:spacing w:before="9"/>
        <w:rPr>
          <w:rFonts w:ascii="Arial" w:eastAsia="Arial" w:hAnsi="Arial" w:cs="Arial"/>
          <w:b/>
          <w:bCs/>
          <w:sz w:val="33"/>
          <w:szCs w:val="33"/>
        </w:rPr>
      </w:pPr>
    </w:p>
    <w:p w:rsidR="00E23BC9" w:rsidRDefault="00B63A22">
      <w:pPr>
        <w:pStyle w:val="TextBody"/>
        <w:spacing w:line="276" w:lineRule="auto"/>
        <w:ind w:right="175"/>
      </w:pPr>
      <w:r>
        <w:rPr>
          <w:b/>
        </w:rPr>
        <w:t xml:space="preserve">R v </w:t>
      </w:r>
      <w:r>
        <w:t xml:space="preserve">Renda; </w:t>
      </w:r>
      <w:r>
        <w:rPr>
          <w:b/>
        </w:rPr>
        <w:t>Ba</w:t>
      </w:r>
      <w:r>
        <w:rPr>
          <w:b/>
        </w:rPr>
        <w:t xml:space="preserve">ll; </w:t>
      </w:r>
      <w:r>
        <w:t>Akram; Osbourne and Razaq [2006] 1 WLR 2948 (triggering gateway</w:t>
      </w:r>
      <w:r>
        <w:t xml:space="preserve"> </w:t>
      </w:r>
      <w:r>
        <w:t>(g) at the police</w:t>
      </w:r>
      <w:r>
        <w:t xml:space="preserve"> </w:t>
      </w:r>
      <w:r>
        <w:t>station)</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55"/>
      </w:pPr>
      <w:r>
        <w:t>Gateway (g) can be triggered by statements given in interview at the police station</w:t>
      </w:r>
      <w:r>
        <w:t xml:space="preserve"> </w:t>
      </w:r>
      <w:r>
        <w:t xml:space="preserve">which </w:t>
      </w:r>
      <w:r>
        <w:rPr>
          <w:rFonts w:cs="Arial"/>
        </w:rPr>
        <w:t xml:space="preserve">amount to an imputation on another person’s character where the </w:t>
      </w:r>
      <w:r>
        <w:rPr>
          <w:rFonts w:cs="Arial"/>
        </w:rPr>
        <w:t>imputation cast is</w:t>
      </w:r>
      <w:r>
        <w:rPr>
          <w:rFonts w:cs="Arial"/>
        </w:rPr>
        <w:t xml:space="preserve"> </w:t>
      </w:r>
      <w:r>
        <w:rPr>
          <w:rFonts w:cs="Arial"/>
        </w:rPr>
        <w:t xml:space="preserve">given </w:t>
      </w:r>
      <w:r>
        <w:t>in evidence. The facts in Ball provide an</w:t>
      </w:r>
      <w:r>
        <w:t xml:space="preserve"> </w:t>
      </w:r>
      <w:r>
        <w:t>illustration.</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175"/>
        <w:rPr>
          <w:rFonts w:cs="Arial"/>
        </w:rPr>
      </w:pPr>
      <w:r>
        <w:t xml:space="preserve">Nathan </w:t>
      </w:r>
      <w:r>
        <w:rPr>
          <w:rFonts w:cs="Arial"/>
          <w:b/>
          <w:bCs/>
        </w:rPr>
        <w:t xml:space="preserve">Ball </w:t>
      </w:r>
      <w:r>
        <w:t>was convicted of the rape of a female acquaintance with whom he</w:t>
      </w:r>
      <w:r>
        <w:t xml:space="preserve"> </w:t>
      </w:r>
      <w:r>
        <w:t>had previously enjoyed a consensual sexual relationship. On this particular occasion</w:t>
      </w:r>
      <w:r>
        <w:t xml:space="preserve"> </w:t>
      </w:r>
      <w:r>
        <w:t>the woman had</w:t>
      </w:r>
      <w:r>
        <w:t xml:space="preserve"> said no to sex and claimed that she had been forced to have sex with</w:t>
      </w:r>
      <w:r>
        <w:t xml:space="preserve"> </w:t>
      </w:r>
      <w:r>
        <w:t xml:space="preserve">Ball. </w:t>
      </w:r>
      <w:r>
        <w:rPr>
          <w:rFonts w:cs="Arial"/>
        </w:rPr>
        <w:t xml:space="preserve">When the act was over she alleged he had said to her: “What </w:t>
      </w:r>
      <w:r>
        <w:rPr>
          <w:rFonts w:cs="Arial"/>
          <w:spacing w:val="2"/>
        </w:rPr>
        <w:t>a</w:t>
      </w:r>
      <w:r>
        <w:rPr>
          <w:spacing w:val="2"/>
        </w:rPr>
        <w:t xml:space="preserve">re </w:t>
      </w:r>
      <w:r>
        <w:t>you going to do now,</w:t>
      </w:r>
      <w:r>
        <w:t xml:space="preserve"> </w:t>
      </w:r>
      <w:r>
        <w:t xml:space="preserve">go off and get me done for rape? Look at you - </w:t>
      </w:r>
      <w:r>
        <w:rPr>
          <w:rFonts w:cs="Arial"/>
        </w:rPr>
        <w:t>you’re now’t but a</w:t>
      </w:r>
      <w:r>
        <w:rPr>
          <w:rFonts w:cs="Arial"/>
        </w:rPr>
        <w:t xml:space="preserve"> </w:t>
      </w:r>
      <w:r>
        <w:rPr>
          <w:rFonts w:cs="Arial"/>
        </w:rPr>
        <w:t>slag.”</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rPr>
          <w:rFonts w:cs="Arial"/>
        </w:rPr>
        <w:t>Ball’s defence was co</w:t>
      </w:r>
      <w:r>
        <w:rPr>
          <w:rFonts w:cs="Arial"/>
        </w:rPr>
        <w:t xml:space="preserve">nsent. The complaint was a pack of lies and </w:t>
      </w:r>
      <w:r>
        <w:t>the victim's</w:t>
      </w:r>
      <w:r>
        <w:t xml:space="preserve"> </w:t>
      </w:r>
      <w:r>
        <w:t>motivation was a wish for vengeance. In interview, the defendant told the police that the victim</w:t>
      </w:r>
      <w:r>
        <w:t xml:space="preserve"> </w:t>
      </w:r>
      <w:r>
        <w:t>had had sex with most of the men in their local pub. He was very disparaging about her and</w:t>
      </w:r>
      <w:r>
        <w:t xml:space="preserve"> </w:t>
      </w:r>
      <w:r>
        <w:t>at</w:t>
      </w:r>
    </w:p>
    <w:p w:rsidR="00E23BC9" w:rsidRDefault="00B63A22">
      <w:pPr>
        <w:tabs>
          <w:tab w:val="left" w:pos="9557"/>
        </w:tabs>
        <w:spacing w:before="58"/>
        <w:ind w:left="123"/>
        <w:rPr>
          <w:rFonts w:ascii="Times New Roman" w:eastAsia="Times New Roman" w:hAnsi="Times New Roman" w:cs="Times New Roman"/>
          <w:sz w:val="20"/>
          <w:szCs w:val="20"/>
        </w:rPr>
        <w:sectPr w:rsidR="00E23BC9">
          <w:headerReference w:type="default" r:id="rId76"/>
          <w:footerReference w:type="default" r:id="rId7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32</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one point in the interview referred to the victim as being a 'slag'. It is not made clear in</w:t>
      </w:r>
      <w:r>
        <w:t xml:space="preserve"> </w:t>
      </w:r>
      <w:r>
        <w:t xml:space="preserve">the judgment whether the defendant was represented </w:t>
      </w:r>
      <w:r>
        <w:rPr>
          <w:spacing w:val="3"/>
        </w:rPr>
        <w:t>in</w:t>
      </w:r>
      <w:r>
        <w:t xml:space="preserve"> </w:t>
      </w:r>
      <w:r>
        <w:t>interview.</w:t>
      </w:r>
    </w:p>
    <w:p w:rsidR="00E23BC9" w:rsidRDefault="00E23BC9">
      <w:pPr>
        <w:spacing w:before="11"/>
        <w:rPr>
          <w:rFonts w:ascii="Arial" w:eastAsia="Arial" w:hAnsi="Arial" w:cs="Arial"/>
          <w:sz w:val="27"/>
          <w:szCs w:val="27"/>
        </w:rPr>
      </w:pPr>
    </w:p>
    <w:p w:rsidR="00E23BC9" w:rsidRDefault="00B63A22">
      <w:pPr>
        <w:spacing w:line="1269" w:lineRule="exact"/>
        <w:ind w:left="123"/>
        <w:rPr>
          <w:rFonts w:ascii="Arial" w:eastAsia="Arial" w:hAnsi="Arial" w:cs="Arial"/>
          <w:sz w:val="20"/>
          <w:szCs w:val="20"/>
        </w:rPr>
      </w:pPr>
      <w:r>
        <w:rPr>
          <w:noProof/>
          <w:lang w:val="en-GB" w:eastAsia="en-GB"/>
        </w:rPr>
        <mc:AlternateContent>
          <mc:Choice Requires="wps">
            <w:drawing>
              <wp:inline distT="0" distB="0" distL="114300" distR="114300">
                <wp:extent cx="6135370" cy="806450"/>
                <wp:effectExtent l="0" t="0" r="0" b="0"/>
                <wp:docPr id="12" name=""/>
                <wp:cNvGraphicFramePr/>
                <a:graphic xmlns:a="http://schemas.openxmlformats.org/drawingml/2006/main">
                  <a:graphicData uri="http://schemas.microsoft.com/office/word/2010/wordprocessingShape">
                    <wps:wsp>
                      <wps:cNvSpPr txBox="1"/>
                      <wps:spPr>
                        <a:xfrm>
                          <a:off x="0" y="0"/>
                          <a:ext cx="6135370" cy="806450"/>
                        </a:xfrm>
                        <a:prstGeom prst="rect">
                          <a:avLst/>
                        </a:prstGeom>
                        <a:solidFill>
                          <a:srgbClr val="D9D9D9"/>
                        </a:solidFill>
                      </wps:spPr>
                      <wps:txbx>
                        <w:txbxContent>
                          <w:p w:rsidR="00E23BC9" w:rsidRDefault="00B63A22">
                            <w:pPr>
                              <w:pStyle w:val="FrameContents"/>
                              <w:spacing w:line="276" w:lineRule="auto"/>
                              <w:ind w:left="28" w:right="56"/>
                            </w:pPr>
                            <w:r>
                              <w:rPr>
                                <w:rFonts w:ascii="Arial" w:hAnsi="Arial"/>
                                <w:position w:val="-23"/>
                                <w:sz w:val="24"/>
                              </w:rPr>
                              <w:t>In</w:t>
                            </w:r>
                            <w:r>
                              <w:rPr>
                                <w:rFonts w:ascii="Arial" w:hAnsi="Arial"/>
                                <w:spacing w:val="1"/>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v</w:t>
                            </w:r>
                            <w:r>
                              <w:rPr>
                                <w:rFonts w:ascii="Arial" w:hAnsi="Arial"/>
                                <w:sz w:val="24"/>
                              </w:rPr>
                              <w:t>iew</w:t>
                            </w:r>
                            <w:r>
                              <w:rPr>
                                <w:rFonts w:ascii="Arial" w:hAnsi="Arial"/>
                                <w:sz w:val="24"/>
                              </w:rPr>
                              <w:t xml:space="preserve"> </w:t>
                            </w:r>
                            <w:r>
                              <w:rPr>
                                <w:rFonts w:ascii="Arial" w:hAnsi="Arial"/>
                                <w:spacing w:val="1"/>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Ap</w:t>
                            </w:r>
                            <w:r>
                              <w:rPr>
                                <w:rFonts w:ascii="Arial" w:hAnsi="Arial"/>
                                <w:sz w:val="24"/>
                              </w:rPr>
                              <w:t>p</w:t>
                            </w:r>
                            <w:r>
                              <w:rPr>
                                <w:rFonts w:ascii="Arial" w:hAnsi="Arial"/>
                                <w:sz w:val="24"/>
                              </w:rPr>
                              <w:t xml:space="preserve">eal, </w:t>
                            </w:r>
                            <w:r>
                              <w:rPr>
                                <w:rFonts w:ascii="Arial" w:hAnsi="Arial"/>
                                <w:sz w:val="24"/>
                              </w:rPr>
                              <w:t>t</w:t>
                            </w:r>
                            <w:r>
                              <w:rPr>
                                <w:rFonts w:ascii="Arial" w:hAnsi="Arial"/>
                                <w:sz w:val="24"/>
                              </w:rPr>
                              <w:t>he</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w:t>
                            </w:r>
                            <w:r>
                              <w:rPr>
                                <w:rFonts w:ascii="Arial" w:hAnsi="Arial"/>
                                <w:sz w:val="24"/>
                              </w:rPr>
                              <w:t xml:space="preserve">ce </w:t>
                            </w:r>
                            <w:r>
                              <w:rPr>
                                <w:rFonts w:ascii="Arial" w:hAnsi="Arial"/>
                                <w:sz w:val="24"/>
                              </w:rPr>
                              <w:t>w</w:t>
                            </w:r>
                            <w:r>
                              <w:rPr>
                                <w:rFonts w:ascii="Arial" w:hAnsi="Arial"/>
                                <w:sz w:val="24"/>
                              </w:rPr>
                              <w:t>as r</w:t>
                            </w:r>
                            <w:r>
                              <w:rPr>
                                <w:rFonts w:ascii="Arial" w:hAnsi="Arial"/>
                                <w:sz w:val="24"/>
                              </w:rPr>
                              <w:t>ig</w:t>
                            </w:r>
                            <w:r>
                              <w:rPr>
                                <w:rFonts w:ascii="Arial" w:hAnsi="Arial"/>
                                <w:sz w:val="24"/>
                              </w:rPr>
                              <w:t>ht</w:t>
                            </w:r>
                            <w:r>
                              <w:rPr>
                                <w:rFonts w:ascii="Arial" w:hAnsi="Arial"/>
                                <w:spacing w:val="2"/>
                                <w:sz w:val="24"/>
                              </w:rPr>
                              <w:t>l</w:t>
                            </w:r>
                            <w:r>
                              <w:rPr>
                                <w:rFonts w:ascii="Arial" w:hAnsi="Arial"/>
                                <w:sz w:val="24"/>
                              </w:rPr>
                              <w:t>y</w:t>
                            </w:r>
                            <w:r>
                              <w:rPr>
                                <w:rFonts w:ascii="Arial" w:hAnsi="Arial"/>
                                <w:sz w:val="24"/>
                              </w:rPr>
                              <w:t xml:space="preserve"> </w:t>
                            </w:r>
                            <w:r>
                              <w:rPr>
                                <w:rFonts w:ascii="Arial" w:hAnsi="Arial"/>
                                <w:spacing w:val="1"/>
                                <w:sz w:val="24"/>
                              </w:rPr>
                              <w:t>a</w:t>
                            </w:r>
                            <w:r>
                              <w:rPr>
                                <w:rFonts w:ascii="Arial" w:hAnsi="Arial"/>
                                <w:sz w:val="24"/>
                              </w:rPr>
                              <w:t>d</w:t>
                            </w:r>
                            <w:r>
                              <w:rPr>
                                <w:rFonts w:ascii="Arial" w:hAnsi="Arial"/>
                                <w:spacing w:val="1"/>
                                <w:sz w:val="24"/>
                              </w:rPr>
                              <w:t>m</w:t>
                            </w:r>
                            <w:r>
                              <w:rPr>
                                <w:rFonts w:ascii="Arial" w:hAnsi="Arial"/>
                                <w:sz w:val="24"/>
                              </w:rPr>
                              <w:t>itt</w:t>
                            </w:r>
                            <w:r>
                              <w:rPr>
                                <w:rFonts w:ascii="Arial" w:hAnsi="Arial"/>
                                <w:sz w:val="24"/>
                              </w:rPr>
                              <w:t>e</w:t>
                            </w:r>
                            <w:r>
                              <w:rPr>
                                <w:rFonts w:ascii="Arial" w:hAnsi="Arial"/>
                                <w:sz w:val="24"/>
                              </w:rPr>
                              <w:t>d</w:t>
                            </w:r>
                            <w:r>
                              <w:rPr>
                                <w:rFonts w:ascii="Arial" w:hAnsi="Arial"/>
                                <w:sz w:val="24"/>
                              </w:rPr>
                              <w:t xml:space="preserve"> </w:t>
                            </w:r>
                            <w:r>
                              <w:rPr>
                                <w:rFonts w:ascii="Arial" w:hAnsi="Arial"/>
                                <w:spacing w:val="1"/>
                                <w:sz w:val="24"/>
                              </w:rPr>
                              <w:t>u</w:t>
                            </w:r>
                            <w:r>
                              <w:rPr>
                                <w:rFonts w:ascii="Arial" w:hAnsi="Arial"/>
                                <w:sz w:val="24"/>
                              </w:rPr>
                              <w:t>n</w:t>
                            </w:r>
                            <w:r>
                              <w:rPr>
                                <w:rFonts w:ascii="Arial" w:hAnsi="Arial"/>
                                <w:sz w:val="24"/>
                              </w:rPr>
                              <w:t>d</w:t>
                            </w:r>
                            <w:r>
                              <w:rPr>
                                <w:rFonts w:ascii="Arial" w:hAnsi="Arial"/>
                                <w:sz w:val="24"/>
                              </w:rPr>
                              <w:t xml:space="preserve">er </w:t>
                            </w:r>
                            <w:r>
                              <w:rPr>
                                <w:rFonts w:ascii="Arial" w:hAnsi="Arial"/>
                                <w:sz w:val="24"/>
                              </w:rPr>
                              <w:t>g</w:t>
                            </w:r>
                            <w:r>
                              <w:rPr>
                                <w:rFonts w:ascii="Arial" w:hAnsi="Arial"/>
                                <w:sz w:val="24"/>
                              </w:rPr>
                              <w:t>at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 xml:space="preserve">). </w:t>
                            </w:r>
                            <w:r>
                              <w:rPr>
                                <w:rFonts w:ascii="Arial" w:hAnsi="Arial"/>
                                <w:spacing w:val="1"/>
                                <w:sz w:val="24"/>
                              </w:rPr>
                              <w:t>T</w:t>
                            </w:r>
                            <w:r>
                              <w:rPr>
                                <w:rFonts w:ascii="Arial" w:hAnsi="Arial"/>
                                <w:sz w:val="24"/>
                              </w:rPr>
                              <w:t>h</w:t>
                            </w:r>
                            <w:r>
                              <w:rPr>
                                <w:rFonts w:ascii="Arial" w:hAnsi="Arial"/>
                                <w:sz w:val="24"/>
                              </w:rPr>
                              <w:t>e jud</w:t>
                            </w:r>
                            <w:r>
                              <w:rPr>
                                <w:rFonts w:ascii="Arial" w:hAnsi="Arial"/>
                                <w:sz w:val="24"/>
                              </w:rPr>
                              <w:t>ge</w:t>
                            </w:r>
                            <w:r>
                              <w:rPr>
                                <w:rFonts w:ascii="Arial" w:hAnsi="Arial"/>
                                <w:spacing w:val="1"/>
                                <w:sz w:val="24"/>
                              </w:rPr>
                              <w:t>m</w:t>
                            </w:r>
                            <w:r>
                              <w:rPr>
                                <w:rFonts w:ascii="Arial" w:hAnsi="Arial"/>
                                <w:sz w:val="24"/>
                              </w:rPr>
                              <w:t>e</w:t>
                            </w:r>
                            <w:r>
                              <w:rPr>
                                <w:rFonts w:ascii="Arial" w:hAnsi="Arial"/>
                                <w:sz w:val="24"/>
                              </w:rPr>
                              <w:t xml:space="preserve">nt </w:t>
                            </w:r>
                            <w:r>
                              <w:rPr>
                                <w:rFonts w:ascii="Arial" w:hAnsi="Arial"/>
                                <w:sz w:val="24"/>
                              </w:rPr>
                              <w:t>u</w:t>
                            </w:r>
                            <w:r>
                              <w:rPr>
                                <w:rFonts w:ascii="Arial" w:hAnsi="Arial"/>
                                <w:sz w:val="24"/>
                              </w:rPr>
                              <w:t>n</w:t>
                            </w:r>
                            <w:r>
                              <w:rPr>
                                <w:rFonts w:ascii="Arial" w:hAnsi="Arial"/>
                                <w:sz w:val="24"/>
                              </w:rPr>
                              <w:t>d</w:t>
                            </w:r>
                            <w:r>
                              <w:rPr>
                                <w:rFonts w:ascii="Arial" w:hAnsi="Arial"/>
                                <w:sz w:val="24"/>
                              </w:rPr>
                              <w:t>erscores how</w:t>
                            </w:r>
                            <w:r>
                              <w:rPr>
                                <w:rFonts w:ascii="Arial" w:hAnsi="Arial"/>
                                <w:sz w:val="24"/>
                              </w:rPr>
                              <w:t xml:space="preserve"> </w:t>
                            </w:r>
                            <w:r>
                              <w:rPr>
                                <w:rFonts w:ascii="Arial" w:hAnsi="Arial"/>
                                <w:spacing w:val="1"/>
                                <w:sz w:val="24"/>
                              </w:rPr>
                              <w:t>e</w:t>
                            </w:r>
                            <w:r>
                              <w:rPr>
                                <w:rFonts w:ascii="Arial" w:hAnsi="Arial"/>
                                <w:sz w:val="24"/>
                              </w:rPr>
                              <w:t>asy</w:t>
                            </w:r>
                            <w:r>
                              <w:rPr>
                                <w:rFonts w:ascii="Arial" w:hAnsi="Arial"/>
                                <w:sz w:val="24"/>
                              </w:rPr>
                              <w:t xml:space="preserve"> </w:t>
                            </w:r>
                            <w:r>
                              <w:rPr>
                                <w:rFonts w:ascii="Arial" w:hAnsi="Arial"/>
                                <w:sz w:val="24"/>
                              </w:rPr>
                              <w:t>it is to</w:t>
                            </w:r>
                            <w:r>
                              <w:rPr>
                                <w:rFonts w:ascii="Arial" w:hAnsi="Arial"/>
                                <w:sz w:val="24"/>
                              </w:rPr>
                              <w:t xml:space="preserve"> </w:t>
                            </w:r>
                            <w:r>
                              <w:rPr>
                                <w:rFonts w:ascii="Arial" w:hAnsi="Arial"/>
                                <w:sz w:val="24"/>
                              </w:rPr>
                              <w:t>un</w:t>
                            </w:r>
                            <w:r>
                              <w:rPr>
                                <w:rFonts w:ascii="Arial" w:hAnsi="Arial"/>
                                <w:sz w:val="24"/>
                              </w:rPr>
                              <w:t>n</w:t>
                            </w:r>
                            <w:r>
                              <w:rPr>
                                <w:rFonts w:ascii="Arial" w:hAnsi="Arial"/>
                                <w:sz w:val="24"/>
                              </w:rPr>
                              <w:t>ecessar</w:t>
                            </w:r>
                            <w:r>
                              <w:rPr>
                                <w:rFonts w:ascii="Arial" w:hAnsi="Arial"/>
                                <w:sz w:val="24"/>
                              </w:rPr>
                              <w:t>i</w:t>
                            </w:r>
                            <w:r>
                              <w:rPr>
                                <w:rFonts w:ascii="Arial" w:hAnsi="Arial"/>
                                <w:sz w:val="24"/>
                              </w:rPr>
                              <w:t>ly</w:t>
                            </w:r>
                            <w:r>
                              <w:rPr>
                                <w:rFonts w:ascii="Arial" w:hAnsi="Arial"/>
                                <w:sz w:val="24"/>
                              </w:rPr>
                              <w:t xml:space="preserve"> </w:t>
                            </w:r>
                            <w:r>
                              <w:rPr>
                                <w:rFonts w:ascii="Arial" w:hAnsi="Arial"/>
                                <w:spacing w:val="1"/>
                                <w:sz w:val="24"/>
                              </w:rPr>
                              <w:t>o</w:t>
                            </w:r>
                            <w:r>
                              <w:rPr>
                                <w:rFonts w:ascii="Arial" w:hAnsi="Arial"/>
                                <w:sz w:val="24"/>
                              </w:rPr>
                              <w:t xml:space="preserve">pen </w:t>
                            </w:r>
                            <w:r>
                              <w:rPr>
                                <w:rFonts w:ascii="Arial" w:hAnsi="Arial"/>
                                <w:sz w:val="24"/>
                              </w:rPr>
                              <w:t>ga</w:t>
                            </w:r>
                            <w:r>
                              <w:rPr>
                                <w:rFonts w:ascii="Arial" w:hAnsi="Arial"/>
                                <w:sz w:val="24"/>
                              </w:rPr>
                              <w:t>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 xml:space="preserve">) at the </w:t>
                            </w:r>
                            <w:r>
                              <w:rPr>
                                <w:rFonts w:ascii="Arial" w:hAnsi="Arial"/>
                                <w:sz w:val="24"/>
                              </w:rPr>
                              <w:t>p</w:t>
                            </w:r>
                            <w:r>
                              <w:rPr>
                                <w:rFonts w:ascii="Arial" w:hAnsi="Arial"/>
                                <w:sz w:val="24"/>
                              </w:rPr>
                              <w:t>ol</w:t>
                            </w:r>
                            <w:r>
                              <w:rPr>
                                <w:rFonts w:ascii="Arial" w:hAnsi="Arial"/>
                                <w:sz w:val="24"/>
                              </w:rPr>
                              <w:t>i</w:t>
                            </w:r>
                            <w:r>
                              <w:rPr>
                                <w:rFonts w:ascii="Arial" w:hAnsi="Arial"/>
                                <w:sz w:val="24"/>
                              </w:rPr>
                              <w:t>ce st</w:t>
                            </w:r>
                            <w:r>
                              <w:rPr>
                                <w:rFonts w:ascii="Arial" w:hAnsi="Arial"/>
                                <w:spacing w:val="1"/>
                                <w:sz w:val="24"/>
                              </w:rPr>
                              <w:t>a</w:t>
                            </w:r>
                            <w:r>
                              <w:rPr>
                                <w:rFonts w:ascii="Arial" w:hAnsi="Arial"/>
                                <w:sz w:val="24"/>
                              </w:rPr>
                              <w:t>tion</w:t>
                            </w:r>
                            <w:r>
                              <w:rPr>
                                <w:rFonts w:ascii="Arial" w:hAnsi="Arial"/>
                                <w:sz w:val="24"/>
                              </w:rPr>
                              <w:t xml:space="preserve"> </w:t>
                            </w:r>
                            <w:r>
                              <w:rPr>
                                <w:rFonts w:ascii="Arial" w:hAnsi="Arial"/>
                                <w:spacing w:val="1"/>
                                <w:sz w:val="24"/>
                              </w:rPr>
                              <w:t>a</w:t>
                            </w:r>
                            <w:r>
                              <w:rPr>
                                <w:rFonts w:ascii="Arial" w:hAnsi="Arial"/>
                                <w:sz w:val="24"/>
                              </w:rPr>
                              <w:t>n</w:t>
                            </w:r>
                            <w:r>
                              <w:rPr>
                                <w:rFonts w:ascii="Arial" w:hAnsi="Arial"/>
                                <w:sz w:val="24"/>
                              </w:rPr>
                              <w:t xml:space="preserve">d </w:t>
                            </w:r>
                            <w:r>
                              <w:rPr>
                                <w:rFonts w:ascii="Arial" w:hAnsi="Arial"/>
                                <w:sz w:val="24"/>
                              </w:rPr>
                              <w:t>h</w:t>
                            </w:r>
                            <w:r>
                              <w:rPr>
                                <w:rFonts w:ascii="Arial" w:hAnsi="Arial"/>
                                <w:sz w:val="24"/>
                              </w:rPr>
                              <w:t>ow</w:t>
                            </w:r>
                            <w:r>
                              <w:rPr>
                                <w:rFonts w:ascii="Arial" w:hAnsi="Arial"/>
                                <w:sz w:val="24"/>
                              </w:rPr>
                              <w:t xml:space="preserve"> </w:t>
                            </w:r>
                            <w:r>
                              <w:rPr>
                                <w:rFonts w:ascii="Arial" w:hAnsi="Arial"/>
                                <w:sz w:val="24"/>
                              </w:rPr>
                              <w:t>vi</w:t>
                            </w:r>
                            <w:r>
                              <w:rPr>
                                <w:rFonts w:ascii="Arial" w:hAnsi="Arial"/>
                                <w:sz w:val="24"/>
                              </w:rPr>
                              <w:t>g</w:t>
                            </w:r>
                            <w:r>
                              <w:rPr>
                                <w:rFonts w:ascii="Arial" w:hAnsi="Arial"/>
                                <w:spacing w:val="1"/>
                                <w:sz w:val="24"/>
                              </w:rPr>
                              <w:t>i</w:t>
                            </w:r>
                            <w:r>
                              <w:rPr>
                                <w:rFonts w:ascii="Arial" w:hAnsi="Arial"/>
                                <w:sz w:val="24"/>
                              </w:rPr>
                              <w:t>la</w:t>
                            </w:r>
                            <w:r>
                              <w:rPr>
                                <w:rFonts w:ascii="Arial" w:hAnsi="Arial"/>
                                <w:spacing w:val="1"/>
                                <w:sz w:val="24"/>
                              </w:rPr>
                              <w:t>n</w:t>
                            </w:r>
                            <w:r>
                              <w:rPr>
                                <w:rFonts w:ascii="Arial" w:hAnsi="Arial"/>
                                <w:sz w:val="24"/>
                              </w:rPr>
                              <w:t xml:space="preserve">t a </w:t>
                            </w:r>
                            <w:r>
                              <w:rPr>
                                <w:rFonts w:ascii="Arial" w:hAnsi="Arial"/>
                                <w:sz w:val="24"/>
                              </w:rPr>
                              <w:t>de</w:t>
                            </w:r>
                            <w:r>
                              <w:rPr>
                                <w:rFonts w:ascii="Arial" w:hAnsi="Arial"/>
                                <w:spacing w:val="2"/>
                                <w:sz w:val="24"/>
                              </w:rPr>
                              <w:t>f</w:t>
                            </w:r>
                            <w:r>
                              <w:rPr>
                                <w:rFonts w:ascii="Arial" w:hAnsi="Arial"/>
                                <w:sz w:val="24"/>
                              </w:rPr>
                              <w:t>e</w:t>
                            </w:r>
                            <w:r>
                              <w:rPr>
                                <w:rFonts w:ascii="Arial" w:hAnsi="Arial"/>
                                <w:sz w:val="24"/>
                              </w:rPr>
                              <w:t xml:space="preserve">nce </w:t>
                            </w:r>
                            <w:r>
                              <w:rPr>
                                <w:rFonts w:ascii="Arial" w:hAnsi="Arial"/>
                                <w:sz w:val="24"/>
                              </w:rPr>
                              <w:t>s</w:t>
                            </w:r>
                            <w:r>
                              <w:rPr>
                                <w:rFonts w:ascii="Arial" w:hAnsi="Arial"/>
                                <w:sz w:val="24"/>
                              </w:rPr>
                              <w:t>ol</w:t>
                            </w:r>
                            <w:r>
                              <w:rPr>
                                <w:rFonts w:ascii="Arial" w:hAnsi="Arial"/>
                                <w:sz w:val="24"/>
                              </w:rPr>
                              <w:t>i</w:t>
                            </w:r>
                            <w:r>
                              <w:rPr>
                                <w:rFonts w:ascii="Arial" w:hAnsi="Arial"/>
                                <w:sz w:val="24"/>
                              </w:rPr>
                              <w:t>citor n</w:t>
                            </w:r>
                            <w:r>
                              <w:rPr>
                                <w:rFonts w:ascii="Arial" w:hAnsi="Arial"/>
                                <w:sz w:val="24"/>
                              </w:rPr>
                              <w:t>e</w:t>
                            </w:r>
                            <w:r>
                              <w:rPr>
                                <w:rFonts w:ascii="Arial" w:hAnsi="Arial"/>
                                <w:sz w:val="24"/>
                              </w:rPr>
                              <w:t xml:space="preserve">ed </w:t>
                            </w:r>
                            <w:r>
                              <w:rPr>
                                <w:rFonts w:ascii="Arial" w:hAnsi="Arial"/>
                                <w:sz w:val="24"/>
                              </w:rPr>
                              <w:t>t</w:t>
                            </w:r>
                            <w:r>
                              <w:rPr>
                                <w:rFonts w:ascii="Arial" w:hAnsi="Arial"/>
                                <w:sz w:val="24"/>
                              </w:rPr>
                              <w:t xml:space="preserve">o </w:t>
                            </w:r>
                            <w:r>
                              <w:rPr>
                                <w:rFonts w:ascii="Arial" w:hAnsi="Arial"/>
                                <w:sz w:val="24"/>
                              </w:rPr>
                              <w:t>b</w:t>
                            </w:r>
                            <w:r>
                              <w:rPr>
                                <w:rFonts w:ascii="Arial" w:hAnsi="Arial"/>
                                <w:sz w:val="24"/>
                              </w:rPr>
                              <w:t xml:space="preserve">e in </w:t>
                            </w:r>
                            <w:r>
                              <w:rPr>
                                <w:rFonts w:ascii="Arial" w:hAnsi="Arial"/>
                                <w:sz w:val="24"/>
                              </w:rPr>
                              <w:t>t</w:t>
                            </w:r>
                            <w:r>
                              <w:rPr>
                                <w:rFonts w:ascii="Arial" w:hAnsi="Arial"/>
                                <w:sz w:val="24"/>
                              </w:rPr>
                              <w:t>erms</w:t>
                            </w:r>
                            <w:r>
                              <w:rPr>
                                <w:rFonts w:ascii="Arial" w:hAnsi="Arial"/>
                                <w:spacing w:val="4"/>
                                <w:sz w:val="24"/>
                              </w:rPr>
                              <w:t xml:space="preserve">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w:t>
                            </w:r>
                            <w:r>
                              <w:rPr>
                                <w:rFonts w:ascii="Arial" w:hAnsi="Arial"/>
                                <w:sz w:val="24"/>
                              </w:rPr>
                              <w:t xml:space="preserve"> </w:t>
                            </w:r>
                            <w:r>
                              <w:rPr>
                                <w:rFonts w:ascii="Arial" w:hAnsi="Arial"/>
                                <w:spacing w:val="1"/>
                                <w:sz w:val="24"/>
                              </w:rPr>
                              <w:t>a</w:t>
                            </w:r>
                            <w:r>
                              <w:rPr>
                                <w:rFonts w:ascii="Arial" w:hAnsi="Arial"/>
                                <w:sz w:val="24"/>
                              </w:rPr>
                              <w:t>d</w:t>
                            </w:r>
                            <w:r>
                              <w:rPr>
                                <w:rFonts w:ascii="Arial" w:hAnsi="Arial"/>
                                <w:sz w:val="24"/>
                              </w:rPr>
                              <w:t>v</w:t>
                            </w:r>
                            <w:r>
                              <w:rPr>
                                <w:rFonts w:ascii="Arial" w:hAnsi="Arial"/>
                                <w:sz w:val="24"/>
                              </w:rPr>
                              <w:t xml:space="preserve">ice </w:t>
                            </w:r>
                            <w:r>
                              <w:rPr>
                                <w:rFonts w:ascii="Arial" w:hAnsi="Arial"/>
                                <w:sz w:val="24"/>
                              </w:rPr>
                              <w:t>g</w:t>
                            </w:r>
                            <w:r>
                              <w:rPr>
                                <w:rFonts w:ascii="Arial" w:hAnsi="Arial"/>
                                <w:sz w:val="24"/>
                              </w:rPr>
                              <w:t>i</w:t>
                            </w:r>
                            <w:r>
                              <w:rPr>
                                <w:rFonts w:ascii="Arial" w:hAnsi="Arial"/>
                                <w:sz w:val="24"/>
                              </w:rPr>
                              <w:t>v</w:t>
                            </w:r>
                            <w:r>
                              <w:rPr>
                                <w:rFonts w:ascii="Arial" w:hAnsi="Arial"/>
                                <w:sz w:val="24"/>
                              </w:rPr>
                              <w:t>en to a cl</w:t>
                            </w:r>
                            <w:r>
                              <w:rPr>
                                <w:rFonts w:ascii="Arial" w:hAnsi="Arial"/>
                                <w:sz w:val="24"/>
                              </w:rPr>
                              <w:t>i</w:t>
                            </w:r>
                            <w:r>
                              <w:rPr>
                                <w:rFonts w:ascii="Arial" w:hAnsi="Arial"/>
                                <w:sz w:val="24"/>
                              </w:rPr>
                              <w:t>ent</w:t>
                            </w:r>
                            <w:r>
                              <w:rPr>
                                <w:rFonts w:ascii="Arial" w:hAnsi="Arial"/>
                                <w:spacing w:val="1"/>
                                <w:sz w:val="24"/>
                              </w:rPr>
                              <w:t xml:space="preserve"> </w:t>
                            </w:r>
                            <w:r>
                              <w:rPr>
                                <w:rFonts w:ascii="Arial" w:hAnsi="Arial"/>
                                <w:sz w:val="24"/>
                              </w:rPr>
                              <w:t>b</w:t>
                            </w:r>
                            <w:r>
                              <w:rPr>
                                <w:rFonts w:ascii="Arial" w:hAnsi="Arial"/>
                                <w:sz w:val="24"/>
                              </w:rPr>
                              <w:t>oth</w:t>
                            </w:r>
                            <w:r>
                              <w:rPr>
                                <w:rFonts w:ascii="Arial" w:hAnsi="Arial"/>
                                <w:sz w:val="24"/>
                              </w:rPr>
                              <w:t xml:space="preserve"> </w:t>
                            </w:r>
                            <w:r>
                              <w:rPr>
                                <w:rFonts w:ascii="Arial" w:hAnsi="Arial"/>
                                <w:sz w:val="24"/>
                              </w:rPr>
                              <w:t>b</w:t>
                            </w:r>
                            <w:r>
                              <w:rPr>
                                <w:rFonts w:ascii="Arial" w:hAnsi="Arial"/>
                                <w:sz w:val="24"/>
                              </w:rPr>
                              <w:t>e</w:t>
                            </w:r>
                            <w:r>
                              <w:rPr>
                                <w:rFonts w:ascii="Arial" w:hAnsi="Arial"/>
                                <w:sz w:val="24"/>
                              </w:rPr>
                              <w:t>f</w:t>
                            </w:r>
                            <w:r>
                              <w:rPr>
                                <w:rFonts w:ascii="Arial" w:hAnsi="Arial"/>
                                <w:spacing w:val="1"/>
                                <w:sz w:val="24"/>
                              </w:rPr>
                              <w:t>o</w:t>
                            </w:r>
                            <w:r>
                              <w:rPr>
                                <w:rFonts w:ascii="Arial" w:hAnsi="Arial"/>
                                <w:sz w:val="24"/>
                              </w:rPr>
                              <w:t>re</w:t>
                            </w:r>
                            <w:r>
                              <w:rPr>
                                <w:rFonts w:ascii="Arial" w:hAnsi="Arial"/>
                                <w:spacing w:val="1"/>
                                <w:sz w:val="24"/>
                              </w:rPr>
                              <w:t xml:space="preserve"> </w:t>
                            </w:r>
                            <w:r>
                              <w:rPr>
                                <w:rFonts w:ascii="Arial" w:hAnsi="Arial"/>
                                <w:sz w:val="24"/>
                              </w:rPr>
                              <w:t>a</w:t>
                            </w:r>
                            <w:r>
                              <w:rPr>
                                <w:rFonts w:ascii="Arial" w:hAnsi="Arial"/>
                                <w:sz w:val="24"/>
                              </w:rPr>
                              <w:t>nd</w:t>
                            </w:r>
                            <w:r>
                              <w:rPr>
                                <w:rFonts w:ascii="Arial" w:hAnsi="Arial"/>
                                <w:sz w:val="24"/>
                              </w:rPr>
                              <w:t xml:space="preserve"> t</w:t>
                            </w:r>
                            <w:r>
                              <w:rPr>
                                <w:rFonts w:ascii="Arial" w:hAnsi="Arial"/>
                                <w:sz w:val="24"/>
                              </w:rPr>
                              <w:t xml:space="preserve">he </w:t>
                            </w:r>
                            <w:r>
                              <w:rPr>
                                <w:rFonts w:ascii="Arial" w:hAnsi="Arial"/>
                                <w:sz w:val="24"/>
                              </w:rPr>
                              <w:t>d</w:t>
                            </w:r>
                            <w:r>
                              <w:rPr>
                                <w:rFonts w:ascii="Arial" w:hAnsi="Arial"/>
                                <w:sz w:val="24"/>
                              </w:rPr>
                              <w:t>ur</w:t>
                            </w:r>
                            <w:r>
                              <w:rPr>
                                <w:rFonts w:ascii="Arial" w:hAnsi="Arial"/>
                                <w:sz w:val="24"/>
                              </w:rPr>
                              <w:t>i</w:t>
                            </w:r>
                            <w:r>
                              <w:rPr>
                                <w:rFonts w:ascii="Arial" w:hAnsi="Arial"/>
                                <w:sz w:val="24"/>
                              </w:rPr>
                              <w:t>ng</w:t>
                            </w:r>
                            <w:r>
                              <w:rPr>
                                <w:rFonts w:ascii="Arial" w:hAnsi="Arial"/>
                                <w:sz w:val="24"/>
                              </w:rPr>
                              <w:t xml:space="preserve"> </w:t>
                            </w:r>
                            <w:r>
                              <w:rPr>
                                <w:rFonts w:ascii="Arial" w:hAnsi="Arial"/>
                                <w:sz w:val="24"/>
                              </w:rPr>
                              <w:t xml:space="preserve">the </w:t>
                            </w:r>
                            <w:r>
                              <w:rPr>
                                <w:rFonts w:ascii="Arial" w:hAnsi="Arial"/>
                                <w:sz w:val="24"/>
                              </w:rPr>
                              <w:t>i</w:t>
                            </w:r>
                            <w:r>
                              <w:rPr>
                                <w:rFonts w:ascii="Arial" w:hAnsi="Arial"/>
                                <w:sz w:val="24"/>
                              </w:rPr>
                              <w:t>nt</w:t>
                            </w:r>
                            <w:r>
                              <w:rPr>
                                <w:rFonts w:ascii="Arial" w:hAnsi="Arial"/>
                                <w:spacing w:val="1"/>
                                <w:sz w:val="24"/>
                              </w:rPr>
                              <w:t>e</w:t>
                            </w:r>
                            <w:r>
                              <w:rPr>
                                <w:rFonts w:ascii="Arial" w:hAnsi="Arial"/>
                                <w:sz w:val="24"/>
                              </w:rPr>
                              <w:t>r</w:t>
                            </w:r>
                            <w:r>
                              <w:rPr>
                                <w:rFonts w:ascii="Arial" w:hAnsi="Arial"/>
                                <w:sz w:val="24"/>
                              </w:rPr>
                              <w:t>v</w:t>
                            </w:r>
                            <w:r>
                              <w:rPr>
                                <w:rFonts w:ascii="Arial" w:hAnsi="Arial"/>
                                <w:sz w:val="24"/>
                              </w:rPr>
                              <w:t xml:space="preserve">iew </w:t>
                            </w:r>
                            <w:r>
                              <w:rPr>
                                <w:rFonts w:ascii="Arial" w:hAnsi="Arial"/>
                                <w:sz w:val="24"/>
                              </w:rPr>
                              <w:t>its</w:t>
                            </w:r>
                            <w:r>
                              <w:rPr>
                                <w:rFonts w:ascii="Arial" w:hAnsi="Arial"/>
                                <w:spacing w:val="1"/>
                                <w:sz w:val="24"/>
                              </w:rPr>
                              <w:t>e</w:t>
                            </w:r>
                            <w:r>
                              <w:rPr>
                                <w:rFonts w:ascii="Arial" w:hAnsi="Arial"/>
                                <w:sz w:val="24"/>
                              </w:rPr>
                              <w:t>l</w:t>
                            </w:r>
                            <w:r>
                              <w:rPr>
                                <w:rFonts w:ascii="Arial" w:hAnsi="Arial"/>
                                <w:spacing w:val="2"/>
                                <w:sz w:val="24"/>
                              </w:rPr>
                              <w:t>f</w:t>
                            </w:r>
                            <w:r>
                              <w:rPr>
                                <w:rFonts w:ascii="Arial" w:hAnsi="Arial"/>
                                <w:sz w:val="24"/>
                              </w:rPr>
                              <w:t>.</w:t>
                            </w:r>
                          </w:p>
                        </w:txbxContent>
                      </wps:txbx>
                      <wps:bodyPr lIns="0" tIns="0" rIns="0" bIns="0" anchor="t">
                        <a:noAutofit/>
                      </wps:bodyPr>
                    </wps:wsp>
                  </a:graphicData>
                </a:graphic>
              </wp:inline>
            </w:drawing>
          </mc:Choice>
          <mc:Fallback>
            <w:pict>
              <v:shape id="_x0000_s1031" type="#_x0000_t202" style="width:483.1pt;height:6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" fillcolor="#d9d9d9" stroked="f">
                <v:textbox inset="0,0,0,0">
                  <w:txbxContent>
                    <w:p w:rsidR="00E23BC9" w:rsidRDefault="00B63A22">
                      <w:pPr>
                        <w:pStyle w:val="FrameContents"/>
                        <w:spacing w:line="276" w:lineRule="auto"/>
                        <w:ind w:left="28" w:right="56"/>
                      </w:pPr>
                      <w:r>
                        <w:rPr>
                          <w:rFonts w:ascii="Arial" w:hAnsi="Arial"/>
                          <w:position w:val="-23"/>
                          <w:sz w:val="24"/>
                        </w:rPr>
                        <w:t>In</w:t>
                      </w:r>
                      <w:r>
                        <w:rPr>
                          <w:rFonts w:ascii="Arial" w:hAnsi="Arial"/>
                          <w:spacing w:val="1"/>
                          <w:sz w:val="24"/>
                        </w:rPr>
                        <w:t xml:space="preserve"> </w:t>
                      </w:r>
                      <w:r>
                        <w:rPr>
                          <w:rFonts w:ascii="Arial" w:hAnsi="Arial"/>
                          <w:sz w:val="24"/>
                        </w:rPr>
                        <w:t>t</w:t>
                      </w:r>
                      <w:r>
                        <w:rPr>
                          <w:rFonts w:ascii="Arial" w:hAnsi="Arial"/>
                          <w:sz w:val="24"/>
                        </w:rPr>
                        <w:t>h</w:t>
                      </w:r>
                      <w:r>
                        <w:rPr>
                          <w:rFonts w:ascii="Arial" w:hAnsi="Arial"/>
                          <w:sz w:val="24"/>
                        </w:rPr>
                        <w:t xml:space="preserve">e </w:t>
                      </w:r>
                      <w:r>
                        <w:rPr>
                          <w:rFonts w:ascii="Arial" w:hAnsi="Arial"/>
                          <w:sz w:val="24"/>
                        </w:rPr>
                        <w:t>v</w:t>
                      </w:r>
                      <w:r>
                        <w:rPr>
                          <w:rFonts w:ascii="Arial" w:hAnsi="Arial"/>
                          <w:sz w:val="24"/>
                        </w:rPr>
                        <w:t>iew</w:t>
                      </w:r>
                      <w:r>
                        <w:rPr>
                          <w:rFonts w:ascii="Arial" w:hAnsi="Arial"/>
                          <w:sz w:val="24"/>
                        </w:rPr>
                        <w:t xml:space="preserve"> </w:t>
                      </w:r>
                      <w:r>
                        <w:rPr>
                          <w:rFonts w:ascii="Arial" w:hAnsi="Arial"/>
                          <w:spacing w:val="1"/>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 C</w:t>
                      </w:r>
                      <w:r>
                        <w:rPr>
                          <w:rFonts w:ascii="Arial" w:hAnsi="Arial"/>
                          <w:sz w:val="24"/>
                        </w:rPr>
                        <w:t>o</w:t>
                      </w:r>
                      <w:r>
                        <w:rPr>
                          <w:rFonts w:ascii="Arial" w:hAnsi="Arial"/>
                          <w:sz w:val="24"/>
                        </w:rPr>
                        <w:t xml:space="preserve">urt </w:t>
                      </w:r>
                      <w:r>
                        <w:rPr>
                          <w:rFonts w:ascii="Arial" w:hAnsi="Arial"/>
                          <w:sz w:val="24"/>
                        </w:rPr>
                        <w:t>o</w:t>
                      </w:r>
                      <w:r>
                        <w:rPr>
                          <w:rFonts w:ascii="Arial" w:hAnsi="Arial"/>
                          <w:sz w:val="24"/>
                        </w:rPr>
                        <w:t>f Ap</w:t>
                      </w:r>
                      <w:r>
                        <w:rPr>
                          <w:rFonts w:ascii="Arial" w:hAnsi="Arial"/>
                          <w:sz w:val="24"/>
                        </w:rPr>
                        <w:t>p</w:t>
                      </w:r>
                      <w:r>
                        <w:rPr>
                          <w:rFonts w:ascii="Arial" w:hAnsi="Arial"/>
                          <w:sz w:val="24"/>
                        </w:rPr>
                        <w:t xml:space="preserve">eal, </w:t>
                      </w:r>
                      <w:r>
                        <w:rPr>
                          <w:rFonts w:ascii="Arial" w:hAnsi="Arial"/>
                          <w:sz w:val="24"/>
                        </w:rPr>
                        <w:t>t</w:t>
                      </w:r>
                      <w:r>
                        <w:rPr>
                          <w:rFonts w:ascii="Arial" w:hAnsi="Arial"/>
                          <w:sz w:val="24"/>
                        </w:rPr>
                        <w:t>he</w:t>
                      </w:r>
                      <w:r>
                        <w:rPr>
                          <w:rFonts w:ascii="Arial" w:hAnsi="Arial"/>
                          <w:sz w:val="24"/>
                        </w:rPr>
                        <w:t xml:space="preserve"> </w:t>
                      </w:r>
                      <w:r>
                        <w:rPr>
                          <w:rFonts w:ascii="Arial" w:hAnsi="Arial"/>
                          <w:sz w:val="24"/>
                        </w:rPr>
                        <w:t>e</w:t>
                      </w:r>
                      <w:r>
                        <w:rPr>
                          <w:rFonts w:ascii="Arial" w:hAnsi="Arial"/>
                          <w:sz w:val="24"/>
                        </w:rPr>
                        <w:t>v</w:t>
                      </w:r>
                      <w:r>
                        <w:rPr>
                          <w:rFonts w:ascii="Arial" w:hAnsi="Arial"/>
                          <w:sz w:val="24"/>
                        </w:rPr>
                        <w:t>id</w:t>
                      </w:r>
                      <w:r>
                        <w:rPr>
                          <w:rFonts w:ascii="Arial" w:hAnsi="Arial"/>
                          <w:spacing w:val="1"/>
                          <w:sz w:val="24"/>
                        </w:rPr>
                        <w:t>e</w:t>
                      </w:r>
                      <w:r>
                        <w:rPr>
                          <w:rFonts w:ascii="Arial" w:hAnsi="Arial"/>
                          <w:sz w:val="24"/>
                        </w:rPr>
                        <w:t>n</w:t>
                      </w:r>
                      <w:r>
                        <w:rPr>
                          <w:rFonts w:ascii="Arial" w:hAnsi="Arial"/>
                          <w:sz w:val="24"/>
                        </w:rPr>
                        <w:t xml:space="preserve">ce </w:t>
                      </w:r>
                      <w:r>
                        <w:rPr>
                          <w:rFonts w:ascii="Arial" w:hAnsi="Arial"/>
                          <w:sz w:val="24"/>
                        </w:rPr>
                        <w:t>w</w:t>
                      </w:r>
                      <w:r>
                        <w:rPr>
                          <w:rFonts w:ascii="Arial" w:hAnsi="Arial"/>
                          <w:sz w:val="24"/>
                        </w:rPr>
                        <w:t>as r</w:t>
                      </w:r>
                      <w:r>
                        <w:rPr>
                          <w:rFonts w:ascii="Arial" w:hAnsi="Arial"/>
                          <w:sz w:val="24"/>
                        </w:rPr>
                        <w:t>ig</w:t>
                      </w:r>
                      <w:r>
                        <w:rPr>
                          <w:rFonts w:ascii="Arial" w:hAnsi="Arial"/>
                          <w:sz w:val="24"/>
                        </w:rPr>
                        <w:t>ht</w:t>
                      </w:r>
                      <w:r>
                        <w:rPr>
                          <w:rFonts w:ascii="Arial" w:hAnsi="Arial"/>
                          <w:spacing w:val="2"/>
                          <w:sz w:val="24"/>
                        </w:rPr>
                        <w:t>l</w:t>
                      </w:r>
                      <w:r>
                        <w:rPr>
                          <w:rFonts w:ascii="Arial" w:hAnsi="Arial"/>
                          <w:sz w:val="24"/>
                        </w:rPr>
                        <w:t>y</w:t>
                      </w:r>
                      <w:r>
                        <w:rPr>
                          <w:rFonts w:ascii="Arial" w:hAnsi="Arial"/>
                          <w:sz w:val="24"/>
                        </w:rPr>
                        <w:t xml:space="preserve"> </w:t>
                      </w:r>
                      <w:r>
                        <w:rPr>
                          <w:rFonts w:ascii="Arial" w:hAnsi="Arial"/>
                          <w:spacing w:val="1"/>
                          <w:sz w:val="24"/>
                        </w:rPr>
                        <w:t>a</w:t>
                      </w:r>
                      <w:r>
                        <w:rPr>
                          <w:rFonts w:ascii="Arial" w:hAnsi="Arial"/>
                          <w:sz w:val="24"/>
                        </w:rPr>
                        <w:t>d</w:t>
                      </w:r>
                      <w:r>
                        <w:rPr>
                          <w:rFonts w:ascii="Arial" w:hAnsi="Arial"/>
                          <w:spacing w:val="1"/>
                          <w:sz w:val="24"/>
                        </w:rPr>
                        <w:t>m</w:t>
                      </w:r>
                      <w:r>
                        <w:rPr>
                          <w:rFonts w:ascii="Arial" w:hAnsi="Arial"/>
                          <w:sz w:val="24"/>
                        </w:rPr>
                        <w:t>itt</w:t>
                      </w:r>
                      <w:r>
                        <w:rPr>
                          <w:rFonts w:ascii="Arial" w:hAnsi="Arial"/>
                          <w:sz w:val="24"/>
                        </w:rPr>
                        <w:t>e</w:t>
                      </w:r>
                      <w:r>
                        <w:rPr>
                          <w:rFonts w:ascii="Arial" w:hAnsi="Arial"/>
                          <w:sz w:val="24"/>
                        </w:rPr>
                        <w:t>d</w:t>
                      </w:r>
                      <w:r>
                        <w:rPr>
                          <w:rFonts w:ascii="Arial" w:hAnsi="Arial"/>
                          <w:sz w:val="24"/>
                        </w:rPr>
                        <w:t xml:space="preserve"> </w:t>
                      </w:r>
                      <w:r>
                        <w:rPr>
                          <w:rFonts w:ascii="Arial" w:hAnsi="Arial"/>
                          <w:spacing w:val="1"/>
                          <w:sz w:val="24"/>
                        </w:rPr>
                        <w:t>u</w:t>
                      </w:r>
                      <w:r>
                        <w:rPr>
                          <w:rFonts w:ascii="Arial" w:hAnsi="Arial"/>
                          <w:sz w:val="24"/>
                        </w:rPr>
                        <w:t>n</w:t>
                      </w:r>
                      <w:r>
                        <w:rPr>
                          <w:rFonts w:ascii="Arial" w:hAnsi="Arial"/>
                          <w:sz w:val="24"/>
                        </w:rPr>
                        <w:t>d</w:t>
                      </w:r>
                      <w:r>
                        <w:rPr>
                          <w:rFonts w:ascii="Arial" w:hAnsi="Arial"/>
                          <w:sz w:val="24"/>
                        </w:rPr>
                        <w:t xml:space="preserve">er </w:t>
                      </w:r>
                      <w:r>
                        <w:rPr>
                          <w:rFonts w:ascii="Arial" w:hAnsi="Arial"/>
                          <w:sz w:val="24"/>
                        </w:rPr>
                        <w:t>g</w:t>
                      </w:r>
                      <w:r>
                        <w:rPr>
                          <w:rFonts w:ascii="Arial" w:hAnsi="Arial"/>
                          <w:sz w:val="24"/>
                        </w:rPr>
                        <w:t>at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 xml:space="preserve">). </w:t>
                      </w:r>
                      <w:r>
                        <w:rPr>
                          <w:rFonts w:ascii="Arial" w:hAnsi="Arial"/>
                          <w:spacing w:val="1"/>
                          <w:sz w:val="24"/>
                        </w:rPr>
                        <w:t>T</w:t>
                      </w:r>
                      <w:r>
                        <w:rPr>
                          <w:rFonts w:ascii="Arial" w:hAnsi="Arial"/>
                          <w:sz w:val="24"/>
                        </w:rPr>
                        <w:t>h</w:t>
                      </w:r>
                      <w:r>
                        <w:rPr>
                          <w:rFonts w:ascii="Arial" w:hAnsi="Arial"/>
                          <w:sz w:val="24"/>
                        </w:rPr>
                        <w:t>e jud</w:t>
                      </w:r>
                      <w:r>
                        <w:rPr>
                          <w:rFonts w:ascii="Arial" w:hAnsi="Arial"/>
                          <w:sz w:val="24"/>
                        </w:rPr>
                        <w:t>ge</w:t>
                      </w:r>
                      <w:r>
                        <w:rPr>
                          <w:rFonts w:ascii="Arial" w:hAnsi="Arial"/>
                          <w:spacing w:val="1"/>
                          <w:sz w:val="24"/>
                        </w:rPr>
                        <w:t>m</w:t>
                      </w:r>
                      <w:r>
                        <w:rPr>
                          <w:rFonts w:ascii="Arial" w:hAnsi="Arial"/>
                          <w:sz w:val="24"/>
                        </w:rPr>
                        <w:t>e</w:t>
                      </w:r>
                      <w:r>
                        <w:rPr>
                          <w:rFonts w:ascii="Arial" w:hAnsi="Arial"/>
                          <w:sz w:val="24"/>
                        </w:rPr>
                        <w:t xml:space="preserve">nt </w:t>
                      </w:r>
                      <w:r>
                        <w:rPr>
                          <w:rFonts w:ascii="Arial" w:hAnsi="Arial"/>
                          <w:sz w:val="24"/>
                        </w:rPr>
                        <w:t>u</w:t>
                      </w:r>
                      <w:r>
                        <w:rPr>
                          <w:rFonts w:ascii="Arial" w:hAnsi="Arial"/>
                          <w:sz w:val="24"/>
                        </w:rPr>
                        <w:t>n</w:t>
                      </w:r>
                      <w:r>
                        <w:rPr>
                          <w:rFonts w:ascii="Arial" w:hAnsi="Arial"/>
                          <w:sz w:val="24"/>
                        </w:rPr>
                        <w:t>d</w:t>
                      </w:r>
                      <w:r>
                        <w:rPr>
                          <w:rFonts w:ascii="Arial" w:hAnsi="Arial"/>
                          <w:sz w:val="24"/>
                        </w:rPr>
                        <w:t>erscores how</w:t>
                      </w:r>
                      <w:r>
                        <w:rPr>
                          <w:rFonts w:ascii="Arial" w:hAnsi="Arial"/>
                          <w:sz w:val="24"/>
                        </w:rPr>
                        <w:t xml:space="preserve"> </w:t>
                      </w:r>
                      <w:r>
                        <w:rPr>
                          <w:rFonts w:ascii="Arial" w:hAnsi="Arial"/>
                          <w:spacing w:val="1"/>
                          <w:sz w:val="24"/>
                        </w:rPr>
                        <w:t>e</w:t>
                      </w:r>
                      <w:r>
                        <w:rPr>
                          <w:rFonts w:ascii="Arial" w:hAnsi="Arial"/>
                          <w:sz w:val="24"/>
                        </w:rPr>
                        <w:t>asy</w:t>
                      </w:r>
                      <w:r>
                        <w:rPr>
                          <w:rFonts w:ascii="Arial" w:hAnsi="Arial"/>
                          <w:sz w:val="24"/>
                        </w:rPr>
                        <w:t xml:space="preserve"> </w:t>
                      </w:r>
                      <w:r>
                        <w:rPr>
                          <w:rFonts w:ascii="Arial" w:hAnsi="Arial"/>
                          <w:sz w:val="24"/>
                        </w:rPr>
                        <w:t>it is to</w:t>
                      </w:r>
                      <w:r>
                        <w:rPr>
                          <w:rFonts w:ascii="Arial" w:hAnsi="Arial"/>
                          <w:sz w:val="24"/>
                        </w:rPr>
                        <w:t xml:space="preserve"> </w:t>
                      </w:r>
                      <w:r>
                        <w:rPr>
                          <w:rFonts w:ascii="Arial" w:hAnsi="Arial"/>
                          <w:sz w:val="24"/>
                        </w:rPr>
                        <w:t>un</w:t>
                      </w:r>
                      <w:r>
                        <w:rPr>
                          <w:rFonts w:ascii="Arial" w:hAnsi="Arial"/>
                          <w:sz w:val="24"/>
                        </w:rPr>
                        <w:t>n</w:t>
                      </w:r>
                      <w:r>
                        <w:rPr>
                          <w:rFonts w:ascii="Arial" w:hAnsi="Arial"/>
                          <w:sz w:val="24"/>
                        </w:rPr>
                        <w:t>ecessar</w:t>
                      </w:r>
                      <w:r>
                        <w:rPr>
                          <w:rFonts w:ascii="Arial" w:hAnsi="Arial"/>
                          <w:sz w:val="24"/>
                        </w:rPr>
                        <w:t>i</w:t>
                      </w:r>
                      <w:r>
                        <w:rPr>
                          <w:rFonts w:ascii="Arial" w:hAnsi="Arial"/>
                          <w:sz w:val="24"/>
                        </w:rPr>
                        <w:t>ly</w:t>
                      </w:r>
                      <w:r>
                        <w:rPr>
                          <w:rFonts w:ascii="Arial" w:hAnsi="Arial"/>
                          <w:sz w:val="24"/>
                        </w:rPr>
                        <w:t xml:space="preserve"> </w:t>
                      </w:r>
                      <w:r>
                        <w:rPr>
                          <w:rFonts w:ascii="Arial" w:hAnsi="Arial"/>
                          <w:spacing w:val="1"/>
                          <w:sz w:val="24"/>
                        </w:rPr>
                        <w:t>o</w:t>
                      </w:r>
                      <w:r>
                        <w:rPr>
                          <w:rFonts w:ascii="Arial" w:hAnsi="Arial"/>
                          <w:sz w:val="24"/>
                        </w:rPr>
                        <w:t xml:space="preserve">pen </w:t>
                      </w:r>
                      <w:r>
                        <w:rPr>
                          <w:rFonts w:ascii="Arial" w:hAnsi="Arial"/>
                          <w:sz w:val="24"/>
                        </w:rPr>
                        <w:t>ga</w:t>
                      </w:r>
                      <w:r>
                        <w:rPr>
                          <w:rFonts w:ascii="Arial" w:hAnsi="Arial"/>
                          <w:sz w:val="24"/>
                        </w:rPr>
                        <w:t>t</w:t>
                      </w:r>
                      <w:r>
                        <w:rPr>
                          <w:rFonts w:ascii="Arial" w:hAnsi="Arial"/>
                          <w:spacing w:val="1"/>
                          <w:sz w:val="24"/>
                        </w:rPr>
                        <w:t>e</w:t>
                      </w:r>
                      <w:r>
                        <w:rPr>
                          <w:rFonts w:ascii="Arial" w:hAnsi="Arial"/>
                          <w:sz w:val="24"/>
                        </w:rPr>
                        <w:t>w</w:t>
                      </w:r>
                      <w:r>
                        <w:rPr>
                          <w:rFonts w:ascii="Arial" w:hAnsi="Arial"/>
                          <w:sz w:val="24"/>
                        </w:rPr>
                        <w:t>ay</w:t>
                      </w:r>
                      <w:r>
                        <w:rPr>
                          <w:rFonts w:ascii="Arial" w:hAnsi="Arial"/>
                          <w:sz w:val="24"/>
                        </w:rPr>
                        <w:t xml:space="preserve"> </w:t>
                      </w:r>
                      <w:r>
                        <w:rPr>
                          <w:rFonts w:ascii="Arial" w:hAnsi="Arial"/>
                          <w:spacing w:val="1"/>
                          <w:sz w:val="24"/>
                        </w:rPr>
                        <w:t>(</w:t>
                      </w:r>
                      <w:r>
                        <w:rPr>
                          <w:rFonts w:ascii="Arial" w:hAnsi="Arial"/>
                          <w:sz w:val="24"/>
                        </w:rPr>
                        <w:t>g</w:t>
                      </w:r>
                      <w:r>
                        <w:rPr>
                          <w:rFonts w:ascii="Arial" w:hAnsi="Arial"/>
                          <w:sz w:val="24"/>
                        </w:rPr>
                        <w:t xml:space="preserve">) at the </w:t>
                      </w:r>
                      <w:r>
                        <w:rPr>
                          <w:rFonts w:ascii="Arial" w:hAnsi="Arial"/>
                          <w:sz w:val="24"/>
                        </w:rPr>
                        <w:t>p</w:t>
                      </w:r>
                      <w:r>
                        <w:rPr>
                          <w:rFonts w:ascii="Arial" w:hAnsi="Arial"/>
                          <w:sz w:val="24"/>
                        </w:rPr>
                        <w:t>ol</w:t>
                      </w:r>
                      <w:r>
                        <w:rPr>
                          <w:rFonts w:ascii="Arial" w:hAnsi="Arial"/>
                          <w:sz w:val="24"/>
                        </w:rPr>
                        <w:t>i</w:t>
                      </w:r>
                      <w:r>
                        <w:rPr>
                          <w:rFonts w:ascii="Arial" w:hAnsi="Arial"/>
                          <w:sz w:val="24"/>
                        </w:rPr>
                        <w:t>ce st</w:t>
                      </w:r>
                      <w:r>
                        <w:rPr>
                          <w:rFonts w:ascii="Arial" w:hAnsi="Arial"/>
                          <w:spacing w:val="1"/>
                          <w:sz w:val="24"/>
                        </w:rPr>
                        <w:t>a</w:t>
                      </w:r>
                      <w:r>
                        <w:rPr>
                          <w:rFonts w:ascii="Arial" w:hAnsi="Arial"/>
                          <w:sz w:val="24"/>
                        </w:rPr>
                        <w:t>tion</w:t>
                      </w:r>
                      <w:r>
                        <w:rPr>
                          <w:rFonts w:ascii="Arial" w:hAnsi="Arial"/>
                          <w:sz w:val="24"/>
                        </w:rPr>
                        <w:t xml:space="preserve"> </w:t>
                      </w:r>
                      <w:r>
                        <w:rPr>
                          <w:rFonts w:ascii="Arial" w:hAnsi="Arial"/>
                          <w:spacing w:val="1"/>
                          <w:sz w:val="24"/>
                        </w:rPr>
                        <w:t>a</w:t>
                      </w:r>
                      <w:r>
                        <w:rPr>
                          <w:rFonts w:ascii="Arial" w:hAnsi="Arial"/>
                          <w:sz w:val="24"/>
                        </w:rPr>
                        <w:t>n</w:t>
                      </w:r>
                      <w:r>
                        <w:rPr>
                          <w:rFonts w:ascii="Arial" w:hAnsi="Arial"/>
                          <w:sz w:val="24"/>
                        </w:rPr>
                        <w:t xml:space="preserve">d </w:t>
                      </w:r>
                      <w:r>
                        <w:rPr>
                          <w:rFonts w:ascii="Arial" w:hAnsi="Arial"/>
                          <w:sz w:val="24"/>
                        </w:rPr>
                        <w:t>h</w:t>
                      </w:r>
                      <w:r>
                        <w:rPr>
                          <w:rFonts w:ascii="Arial" w:hAnsi="Arial"/>
                          <w:sz w:val="24"/>
                        </w:rPr>
                        <w:t>ow</w:t>
                      </w:r>
                      <w:r>
                        <w:rPr>
                          <w:rFonts w:ascii="Arial" w:hAnsi="Arial"/>
                          <w:sz w:val="24"/>
                        </w:rPr>
                        <w:t xml:space="preserve"> </w:t>
                      </w:r>
                      <w:r>
                        <w:rPr>
                          <w:rFonts w:ascii="Arial" w:hAnsi="Arial"/>
                          <w:sz w:val="24"/>
                        </w:rPr>
                        <w:t>vi</w:t>
                      </w:r>
                      <w:r>
                        <w:rPr>
                          <w:rFonts w:ascii="Arial" w:hAnsi="Arial"/>
                          <w:sz w:val="24"/>
                        </w:rPr>
                        <w:t>g</w:t>
                      </w:r>
                      <w:r>
                        <w:rPr>
                          <w:rFonts w:ascii="Arial" w:hAnsi="Arial"/>
                          <w:spacing w:val="1"/>
                          <w:sz w:val="24"/>
                        </w:rPr>
                        <w:t>i</w:t>
                      </w:r>
                      <w:r>
                        <w:rPr>
                          <w:rFonts w:ascii="Arial" w:hAnsi="Arial"/>
                          <w:sz w:val="24"/>
                        </w:rPr>
                        <w:t>la</w:t>
                      </w:r>
                      <w:r>
                        <w:rPr>
                          <w:rFonts w:ascii="Arial" w:hAnsi="Arial"/>
                          <w:spacing w:val="1"/>
                          <w:sz w:val="24"/>
                        </w:rPr>
                        <w:t>n</w:t>
                      </w:r>
                      <w:r>
                        <w:rPr>
                          <w:rFonts w:ascii="Arial" w:hAnsi="Arial"/>
                          <w:sz w:val="24"/>
                        </w:rPr>
                        <w:t xml:space="preserve">t a </w:t>
                      </w:r>
                      <w:r>
                        <w:rPr>
                          <w:rFonts w:ascii="Arial" w:hAnsi="Arial"/>
                          <w:sz w:val="24"/>
                        </w:rPr>
                        <w:t>de</w:t>
                      </w:r>
                      <w:r>
                        <w:rPr>
                          <w:rFonts w:ascii="Arial" w:hAnsi="Arial"/>
                          <w:spacing w:val="2"/>
                          <w:sz w:val="24"/>
                        </w:rPr>
                        <w:t>f</w:t>
                      </w:r>
                      <w:r>
                        <w:rPr>
                          <w:rFonts w:ascii="Arial" w:hAnsi="Arial"/>
                          <w:sz w:val="24"/>
                        </w:rPr>
                        <w:t>e</w:t>
                      </w:r>
                      <w:r>
                        <w:rPr>
                          <w:rFonts w:ascii="Arial" w:hAnsi="Arial"/>
                          <w:sz w:val="24"/>
                        </w:rPr>
                        <w:t xml:space="preserve">nce </w:t>
                      </w:r>
                      <w:r>
                        <w:rPr>
                          <w:rFonts w:ascii="Arial" w:hAnsi="Arial"/>
                          <w:sz w:val="24"/>
                        </w:rPr>
                        <w:t>s</w:t>
                      </w:r>
                      <w:r>
                        <w:rPr>
                          <w:rFonts w:ascii="Arial" w:hAnsi="Arial"/>
                          <w:sz w:val="24"/>
                        </w:rPr>
                        <w:t>ol</w:t>
                      </w:r>
                      <w:r>
                        <w:rPr>
                          <w:rFonts w:ascii="Arial" w:hAnsi="Arial"/>
                          <w:sz w:val="24"/>
                        </w:rPr>
                        <w:t>i</w:t>
                      </w:r>
                      <w:r>
                        <w:rPr>
                          <w:rFonts w:ascii="Arial" w:hAnsi="Arial"/>
                          <w:sz w:val="24"/>
                        </w:rPr>
                        <w:t>citor n</w:t>
                      </w:r>
                      <w:r>
                        <w:rPr>
                          <w:rFonts w:ascii="Arial" w:hAnsi="Arial"/>
                          <w:sz w:val="24"/>
                        </w:rPr>
                        <w:t>e</w:t>
                      </w:r>
                      <w:r>
                        <w:rPr>
                          <w:rFonts w:ascii="Arial" w:hAnsi="Arial"/>
                          <w:sz w:val="24"/>
                        </w:rPr>
                        <w:t xml:space="preserve">ed </w:t>
                      </w:r>
                      <w:r>
                        <w:rPr>
                          <w:rFonts w:ascii="Arial" w:hAnsi="Arial"/>
                          <w:sz w:val="24"/>
                        </w:rPr>
                        <w:t>t</w:t>
                      </w:r>
                      <w:r>
                        <w:rPr>
                          <w:rFonts w:ascii="Arial" w:hAnsi="Arial"/>
                          <w:sz w:val="24"/>
                        </w:rPr>
                        <w:t xml:space="preserve">o </w:t>
                      </w:r>
                      <w:r>
                        <w:rPr>
                          <w:rFonts w:ascii="Arial" w:hAnsi="Arial"/>
                          <w:sz w:val="24"/>
                        </w:rPr>
                        <w:t>b</w:t>
                      </w:r>
                      <w:r>
                        <w:rPr>
                          <w:rFonts w:ascii="Arial" w:hAnsi="Arial"/>
                          <w:sz w:val="24"/>
                        </w:rPr>
                        <w:t xml:space="preserve">e in </w:t>
                      </w:r>
                      <w:r>
                        <w:rPr>
                          <w:rFonts w:ascii="Arial" w:hAnsi="Arial"/>
                          <w:sz w:val="24"/>
                        </w:rPr>
                        <w:t>t</w:t>
                      </w:r>
                      <w:r>
                        <w:rPr>
                          <w:rFonts w:ascii="Arial" w:hAnsi="Arial"/>
                          <w:sz w:val="24"/>
                        </w:rPr>
                        <w:t>erms</w:t>
                      </w:r>
                      <w:r>
                        <w:rPr>
                          <w:rFonts w:ascii="Arial" w:hAnsi="Arial"/>
                          <w:spacing w:val="4"/>
                          <w:sz w:val="24"/>
                        </w:rPr>
                        <w:t xml:space="preserve"> </w:t>
                      </w:r>
                      <w:r>
                        <w:rPr>
                          <w:rFonts w:ascii="Arial" w:hAnsi="Arial"/>
                          <w:sz w:val="24"/>
                        </w:rPr>
                        <w:t>o</w:t>
                      </w:r>
                      <w:r>
                        <w:rPr>
                          <w:rFonts w:ascii="Arial" w:hAnsi="Arial"/>
                          <w:sz w:val="24"/>
                        </w:rPr>
                        <w:t>f</w:t>
                      </w:r>
                      <w:r>
                        <w:rPr>
                          <w:rFonts w:ascii="Arial" w:hAnsi="Arial"/>
                          <w:spacing w:val="2"/>
                          <w:sz w:val="24"/>
                        </w:rPr>
                        <w:t xml:space="preserve"> </w:t>
                      </w:r>
                      <w:r>
                        <w:rPr>
                          <w:rFonts w:ascii="Arial" w:hAnsi="Arial"/>
                          <w:sz w:val="24"/>
                        </w:rPr>
                        <w:t>t</w:t>
                      </w:r>
                      <w:r>
                        <w:rPr>
                          <w:rFonts w:ascii="Arial" w:hAnsi="Arial"/>
                          <w:sz w:val="24"/>
                        </w:rPr>
                        <w:t>he</w:t>
                      </w:r>
                      <w:r>
                        <w:rPr>
                          <w:rFonts w:ascii="Arial" w:hAnsi="Arial"/>
                          <w:sz w:val="24"/>
                        </w:rPr>
                        <w:t xml:space="preserve"> </w:t>
                      </w:r>
                      <w:r>
                        <w:rPr>
                          <w:rFonts w:ascii="Arial" w:hAnsi="Arial"/>
                          <w:spacing w:val="1"/>
                          <w:sz w:val="24"/>
                        </w:rPr>
                        <w:t>a</w:t>
                      </w:r>
                      <w:r>
                        <w:rPr>
                          <w:rFonts w:ascii="Arial" w:hAnsi="Arial"/>
                          <w:sz w:val="24"/>
                        </w:rPr>
                        <w:t>d</w:t>
                      </w:r>
                      <w:r>
                        <w:rPr>
                          <w:rFonts w:ascii="Arial" w:hAnsi="Arial"/>
                          <w:sz w:val="24"/>
                        </w:rPr>
                        <w:t>v</w:t>
                      </w:r>
                      <w:r>
                        <w:rPr>
                          <w:rFonts w:ascii="Arial" w:hAnsi="Arial"/>
                          <w:sz w:val="24"/>
                        </w:rPr>
                        <w:t xml:space="preserve">ice </w:t>
                      </w:r>
                      <w:r>
                        <w:rPr>
                          <w:rFonts w:ascii="Arial" w:hAnsi="Arial"/>
                          <w:sz w:val="24"/>
                        </w:rPr>
                        <w:t>g</w:t>
                      </w:r>
                      <w:r>
                        <w:rPr>
                          <w:rFonts w:ascii="Arial" w:hAnsi="Arial"/>
                          <w:sz w:val="24"/>
                        </w:rPr>
                        <w:t>i</w:t>
                      </w:r>
                      <w:r>
                        <w:rPr>
                          <w:rFonts w:ascii="Arial" w:hAnsi="Arial"/>
                          <w:sz w:val="24"/>
                        </w:rPr>
                        <w:t>v</w:t>
                      </w:r>
                      <w:r>
                        <w:rPr>
                          <w:rFonts w:ascii="Arial" w:hAnsi="Arial"/>
                          <w:sz w:val="24"/>
                        </w:rPr>
                        <w:t>en to a cl</w:t>
                      </w:r>
                      <w:r>
                        <w:rPr>
                          <w:rFonts w:ascii="Arial" w:hAnsi="Arial"/>
                          <w:sz w:val="24"/>
                        </w:rPr>
                        <w:t>i</w:t>
                      </w:r>
                      <w:r>
                        <w:rPr>
                          <w:rFonts w:ascii="Arial" w:hAnsi="Arial"/>
                          <w:sz w:val="24"/>
                        </w:rPr>
                        <w:t>ent</w:t>
                      </w:r>
                      <w:r>
                        <w:rPr>
                          <w:rFonts w:ascii="Arial" w:hAnsi="Arial"/>
                          <w:spacing w:val="1"/>
                          <w:sz w:val="24"/>
                        </w:rPr>
                        <w:t xml:space="preserve"> </w:t>
                      </w:r>
                      <w:r>
                        <w:rPr>
                          <w:rFonts w:ascii="Arial" w:hAnsi="Arial"/>
                          <w:sz w:val="24"/>
                        </w:rPr>
                        <w:t>b</w:t>
                      </w:r>
                      <w:r>
                        <w:rPr>
                          <w:rFonts w:ascii="Arial" w:hAnsi="Arial"/>
                          <w:sz w:val="24"/>
                        </w:rPr>
                        <w:t>oth</w:t>
                      </w:r>
                      <w:r>
                        <w:rPr>
                          <w:rFonts w:ascii="Arial" w:hAnsi="Arial"/>
                          <w:sz w:val="24"/>
                        </w:rPr>
                        <w:t xml:space="preserve"> </w:t>
                      </w:r>
                      <w:r>
                        <w:rPr>
                          <w:rFonts w:ascii="Arial" w:hAnsi="Arial"/>
                          <w:sz w:val="24"/>
                        </w:rPr>
                        <w:t>b</w:t>
                      </w:r>
                      <w:r>
                        <w:rPr>
                          <w:rFonts w:ascii="Arial" w:hAnsi="Arial"/>
                          <w:sz w:val="24"/>
                        </w:rPr>
                        <w:t>e</w:t>
                      </w:r>
                      <w:r>
                        <w:rPr>
                          <w:rFonts w:ascii="Arial" w:hAnsi="Arial"/>
                          <w:sz w:val="24"/>
                        </w:rPr>
                        <w:t>f</w:t>
                      </w:r>
                      <w:r>
                        <w:rPr>
                          <w:rFonts w:ascii="Arial" w:hAnsi="Arial"/>
                          <w:spacing w:val="1"/>
                          <w:sz w:val="24"/>
                        </w:rPr>
                        <w:t>o</w:t>
                      </w:r>
                      <w:r>
                        <w:rPr>
                          <w:rFonts w:ascii="Arial" w:hAnsi="Arial"/>
                          <w:sz w:val="24"/>
                        </w:rPr>
                        <w:t>re</w:t>
                      </w:r>
                      <w:r>
                        <w:rPr>
                          <w:rFonts w:ascii="Arial" w:hAnsi="Arial"/>
                          <w:spacing w:val="1"/>
                          <w:sz w:val="24"/>
                        </w:rPr>
                        <w:t xml:space="preserve"> </w:t>
                      </w:r>
                      <w:r>
                        <w:rPr>
                          <w:rFonts w:ascii="Arial" w:hAnsi="Arial"/>
                          <w:sz w:val="24"/>
                        </w:rPr>
                        <w:t>a</w:t>
                      </w:r>
                      <w:r>
                        <w:rPr>
                          <w:rFonts w:ascii="Arial" w:hAnsi="Arial"/>
                          <w:sz w:val="24"/>
                        </w:rPr>
                        <w:t>nd</w:t>
                      </w:r>
                      <w:r>
                        <w:rPr>
                          <w:rFonts w:ascii="Arial" w:hAnsi="Arial"/>
                          <w:sz w:val="24"/>
                        </w:rPr>
                        <w:t xml:space="preserve"> t</w:t>
                      </w:r>
                      <w:r>
                        <w:rPr>
                          <w:rFonts w:ascii="Arial" w:hAnsi="Arial"/>
                          <w:sz w:val="24"/>
                        </w:rPr>
                        <w:t xml:space="preserve">he </w:t>
                      </w:r>
                      <w:r>
                        <w:rPr>
                          <w:rFonts w:ascii="Arial" w:hAnsi="Arial"/>
                          <w:sz w:val="24"/>
                        </w:rPr>
                        <w:t>d</w:t>
                      </w:r>
                      <w:r>
                        <w:rPr>
                          <w:rFonts w:ascii="Arial" w:hAnsi="Arial"/>
                          <w:sz w:val="24"/>
                        </w:rPr>
                        <w:t>ur</w:t>
                      </w:r>
                      <w:r>
                        <w:rPr>
                          <w:rFonts w:ascii="Arial" w:hAnsi="Arial"/>
                          <w:sz w:val="24"/>
                        </w:rPr>
                        <w:t>i</w:t>
                      </w:r>
                      <w:r>
                        <w:rPr>
                          <w:rFonts w:ascii="Arial" w:hAnsi="Arial"/>
                          <w:sz w:val="24"/>
                        </w:rPr>
                        <w:t>ng</w:t>
                      </w:r>
                      <w:r>
                        <w:rPr>
                          <w:rFonts w:ascii="Arial" w:hAnsi="Arial"/>
                          <w:sz w:val="24"/>
                        </w:rPr>
                        <w:t xml:space="preserve"> </w:t>
                      </w:r>
                      <w:r>
                        <w:rPr>
                          <w:rFonts w:ascii="Arial" w:hAnsi="Arial"/>
                          <w:sz w:val="24"/>
                        </w:rPr>
                        <w:t xml:space="preserve">the </w:t>
                      </w:r>
                      <w:r>
                        <w:rPr>
                          <w:rFonts w:ascii="Arial" w:hAnsi="Arial"/>
                          <w:sz w:val="24"/>
                        </w:rPr>
                        <w:t>i</w:t>
                      </w:r>
                      <w:r>
                        <w:rPr>
                          <w:rFonts w:ascii="Arial" w:hAnsi="Arial"/>
                          <w:sz w:val="24"/>
                        </w:rPr>
                        <w:t>nt</w:t>
                      </w:r>
                      <w:r>
                        <w:rPr>
                          <w:rFonts w:ascii="Arial" w:hAnsi="Arial"/>
                          <w:spacing w:val="1"/>
                          <w:sz w:val="24"/>
                        </w:rPr>
                        <w:t>e</w:t>
                      </w:r>
                      <w:r>
                        <w:rPr>
                          <w:rFonts w:ascii="Arial" w:hAnsi="Arial"/>
                          <w:sz w:val="24"/>
                        </w:rPr>
                        <w:t>r</w:t>
                      </w:r>
                      <w:r>
                        <w:rPr>
                          <w:rFonts w:ascii="Arial" w:hAnsi="Arial"/>
                          <w:sz w:val="24"/>
                        </w:rPr>
                        <w:t>v</w:t>
                      </w:r>
                      <w:r>
                        <w:rPr>
                          <w:rFonts w:ascii="Arial" w:hAnsi="Arial"/>
                          <w:sz w:val="24"/>
                        </w:rPr>
                        <w:t xml:space="preserve">iew </w:t>
                      </w:r>
                      <w:r>
                        <w:rPr>
                          <w:rFonts w:ascii="Arial" w:hAnsi="Arial"/>
                          <w:sz w:val="24"/>
                        </w:rPr>
                        <w:t>its</w:t>
                      </w:r>
                      <w:r>
                        <w:rPr>
                          <w:rFonts w:ascii="Arial" w:hAnsi="Arial"/>
                          <w:spacing w:val="1"/>
                          <w:sz w:val="24"/>
                        </w:rPr>
                        <w:t>e</w:t>
                      </w:r>
                      <w:r>
                        <w:rPr>
                          <w:rFonts w:ascii="Arial" w:hAnsi="Arial"/>
                          <w:sz w:val="24"/>
                        </w:rPr>
                        <w:t>l</w:t>
                      </w:r>
                      <w:r>
                        <w:rPr>
                          <w:rFonts w:ascii="Arial" w:hAnsi="Arial"/>
                          <w:spacing w:val="2"/>
                          <w:sz w:val="24"/>
                        </w:rPr>
                        <w:t>f</w:t>
                      </w:r>
                      <w:r>
                        <w:rPr>
                          <w:rFonts w:ascii="Arial" w:hAnsi="Arial"/>
                          <w:sz w:val="24"/>
                        </w:rPr>
                        <w:t>.</w:t>
                      </w:r>
                    </w:p>
                  </w:txbxContent>
                </v:textbox>
                <w10:anchorlock/>
              </v:shape>
            </w:pict>
          </mc:Fallback>
        </mc:AlternateContent>
      </w:r>
    </w:p>
    <w:p w:rsidR="00E23BC9" w:rsidRDefault="00E23BC9">
      <w:pPr>
        <w:spacing w:before="5"/>
        <w:rPr>
          <w:rFonts w:ascii="Arial" w:eastAsia="Arial" w:hAnsi="Arial" w:cs="Arial"/>
          <w:sz w:val="21"/>
          <w:szCs w:val="21"/>
        </w:rPr>
      </w:pPr>
    </w:p>
    <w:p w:rsidR="00E23BC9" w:rsidRDefault="00B63A22">
      <w:pPr>
        <w:spacing w:before="69"/>
        <w:ind w:left="152" w:right="255"/>
        <w:rPr>
          <w:rFonts w:ascii="Arial" w:eastAsia="Arial" w:hAnsi="Arial" w:cs="Arial"/>
          <w:sz w:val="24"/>
          <w:szCs w:val="24"/>
        </w:rPr>
      </w:pPr>
      <w:r>
        <w:rPr>
          <w:rFonts w:ascii="Arial" w:hAnsi="Arial"/>
          <w:b/>
          <w:sz w:val="24"/>
        </w:rPr>
        <w:t xml:space="preserve">R v Lamaletie </w:t>
      </w:r>
      <w:r>
        <w:rPr>
          <w:rFonts w:ascii="Arial" w:hAnsi="Arial"/>
          <w:sz w:val="24"/>
        </w:rPr>
        <w:t>[2008] EWCA Crim</w:t>
      </w:r>
      <w:r>
        <w:rPr>
          <w:rFonts w:ascii="Arial" w:hAnsi="Arial"/>
          <w:sz w:val="24"/>
        </w:rPr>
        <w:t xml:space="preserve"> </w:t>
      </w:r>
      <w:r>
        <w:rPr>
          <w:rFonts w:ascii="Arial" w:hAnsi="Arial"/>
          <w:sz w:val="24"/>
        </w:rPr>
        <w:t>314</w:t>
      </w:r>
    </w:p>
    <w:p w:rsidR="00E23BC9" w:rsidRDefault="00E23BC9">
      <w:pPr>
        <w:spacing w:before="8"/>
        <w:rPr>
          <w:rFonts w:ascii="Arial" w:eastAsia="Arial" w:hAnsi="Arial" w:cs="Arial"/>
          <w:sz w:val="3"/>
          <w:szCs w:val="3"/>
        </w:rPr>
      </w:pPr>
    </w:p>
    <w:p w:rsidR="00E23BC9" w:rsidRDefault="00B63A22">
      <w:pPr>
        <w:spacing w:line="319" w:lineRule="exact"/>
        <w:ind w:left="123"/>
        <w:rPr>
          <w:rFonts w:ascii="Arial" w:eastAsia="Arial" w:hAnsi="Arial" w:cs="Arial"/>
          <w:sz w:val="20"/>
          <w:szCs w:val="20"/>
        </w:rPr>
      </w:pPr>
      <w:r>
        <w:rPr>
          <w:noProof/>
          <w:lang w:val="en-GB" w:eastAsia="en-GB"/>
        </w:rPr>
        <mc:AlternateContent>
          <mc:Choice Requires="wpg">
            <w:drawing>
              <wp:inline distT="0" distB="0" distL="114300" distR="114300">
                <wp:extent cx="6136005" cy="203835"/>
                <wp:effectExtent l="0" t="0" r="0" b="0"/>
                <wp:docPr id="13" name=""/>
                <wp:cNvGraphicFramePr/>
                <a:graphic xmlns:a="http://schemas.openxmlformats.org/drawingml/2006/main">
                  <a:graphicData uri="http://schemas.microsoft.com/office/word/2010/wordprocessingGroup">
                    <wpg:wgp>
                      <wpg:cNvGrpSpPr/>
                      <wpg:grpSpPr>
                        <a:xfrm rot="10800000">
                          <a:off x="0" y="0"/>
                          <a:ext cx="6135480" cy="203040"/>
                          <a:chOff x="0" y="0"/>
                          <a:chExt cx="0" cy="0"/>
                        </a:xfrm>
                      </wpg:grpSpPr>
                      <wpg:grpSp>
                        <wpg:cNvPr id="16" name="Group 16"/>
                        <wpg:cNvGrpSpPr/>
                        <wpg:grpSpPr>
                          <a:xfrm rot="10800000">
                            <a:off x="0" y="0"/>
                            <a:ext cx="6135480" cy="203040"/>
                            <a:chOff x="0" y="0"/>
                            <a:chExt cx="0" cy="0"/>
                          </a:xfrm>
                        </wpg:grpSpPr>
                      </wpg:grpSp>
                    </wpg:wgp>
                  </a:graphicData>
                </a:graphic>
              </wp:inline>
            </w:drawing>
          </mc:Choice>
          <mc:Fallback>
            <w:pict>
              <v:group w14:anchorId="094C6198" id="Group 13" o:spid="_x0000_s1026" style="width:483.15pt;height:16.05pt;rotation:180;mso-position-horizontal-relative:char;mso-position-vertical-relative:lin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">
                <v:group id="Group 16" o:spid="_x0000_s1027" style="position:absolute;width:6135480;height:203040;rotation:1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"/>
                <w10:anchorlock/>
              </v:group>
            </w:pict>
          </mc:Fallback>
        </mc:AlternateContent>
      </w:r>
    </w:p>
    <w:p w:rsidR="00E23BC9" w:rsidRDefault="00B63A22">
      <w:pPr>
        <w:pStyle w:val="TextBody"/>
        <w:spacing w:line="276" w:lineRule="auto"/>
        <w:ind w:right="188"/>
      </w:pPr>
      <w:r>
        <w:t xml:space="preserve">In </w:t>
      </w:r>
      <w:r>
        <w:rPr>
          <w:rFonts w:cs="Arial"/>
          <w:b/>
          <w:bCs/>
        </w:rPr>
        <w:t xml:space="preserve">Lamaletie Anor, </w:t>
      </w:r>
      <w:r>
        <w:rPr>
          <w:rFonts w:cs="Arial"/>
        </w:rPr>
        <w:t>the evidence of the defendant’s bad character was admitted</w:t>
      </w:r>
      <w:r>
        <w:rPr>
          <w:rFonts w:cs="Arial"/>
        </w:rPr>
        <w:t xml:space="preserve"> </w:t>
      </w:r>
      <w:r>
        <w:rPr>
          <w:rFonts w:cs="Arial"/>
        </w:rPr>
        <w:t xml:space="preserve">under </w:t>
      </w:r>
      <w:r>
        <w:t xml:space="preserve">section 101(1)(g). The admission of evidence of the </w:t>
      </w:r>
      <w:r>
        <w:rPr>
          <w:rFonts w:cs="Arial"/>
        </w:rPr>
        <w:t>defendant’s bad character</w:t>
      </w:r>
      <w:r>
        <w:rPr>
          <w:rFonts w:cs="Arial"/>
        </w:rPr>
        <w:t xml:space="preserve"> </w:t>
      </w:r>
      <w:r>
        <w:rPr>
          <w:rFonts w:cs="Arial"/>
        </w:rPr>
        <w:t xml:space="preserve">under </w:t>
      </w:r>
      <w:r>
        <w:t>gateway (g) was on the basis that he had</w:t>
      </w:r>
      <w:r>
        <w:t xml:space="preserve"> "made an attack on another person's</w:t>
      </w:r>
      <w:r>
        <w:t xml:space="preserve"> </w:t>
      </w:r>
      <w:r>
        <w:t>character": the attack in question consisted of his answers in interview, in which he had described</w:t>
      </w:r>
      <w:r>
        <w:t xml:space="preserve"> </w:t>
      </w:r>
      <w:r>
        <w:t>the victim as having initiated an unprovoked attack on himself and his co-accused. On</w:t>
      </w:r>
      <w:r>
        <w:t xml:space="preserve"> </w:t>
      </w:r>
      <w:r>
        <w:t xml:space="preserve">appeal the defendant argued that </w:t>
      </w:r>
      <w:r>
        <w:t>the defence of self-defence necessarily involved an</w:t>
      </w:r>
      <w:r>
        <w:t xml:space="preserve"> </w:t>
      </w:r>
      <w:r>
        <w:t>allegation that the complainant committed an assault or at least had threatened to do so,</w:t>
      </w:r>
      <w:r>
        <w:rPr>
          <w:spacing w:val="32"/>
        </w:rPr>
        <w:t xml:space="preserve"> </w:t>
      </w:r>
      <w:r>
        <w:t>and nothing that the defendant had said in interview went beyond that: it was no more than</w:t>
      </w:r>
      <w:r>
        <w:t xml:space="preserve"> </w:t>
      </w:r>
      <w:r>
        <w:t xml:space="preserve">an </w:t>
      </w:r>
      <w:r>
        <w:rPr>
          <w:rFonts w:cs="Arial"/>
        </w:rPr>
        <w:t xml:space="preserve">"emphatic denial". </w:t>
      </w:r>
      <w:r>
        <w:rPr>
          <w:rFonts w:cs="Arial"/>
        </w:rPr>
        <w:t>Held: it seems to us plain beyond argument that the</w:t>
      </w:r>
      <w:r>
        <w:rPr>
          <w:rFonts w:cs="Arial"/>
        </w:rPr>
        <w:t xml:space="preserve"> </w:t>
      </w:r>
      <w:r>
        <w:rPr>
          <w:rFonts w:cs="Arial"/>
        </w:rPr>
        <w:t>defendant’s answers in interview constituted an attack on the victim’s character within the meaning</w:t>
      </w:r>
      <w:r>
        <w:rPr>
          <w:rFonts w:cs="Arial"/>
        </w:rPr>
        <w:t xml:space="preserve"> </w:t>
      </w:r>
      <w:r>
        <w:rPr>
          <w:rFonts w:cs="Arial"/>
        </w:rPr>
        <w:t xml:space="preserve">of </w:t>
      </w:r>
      <w:r>
        <w:t>section 101(1)(g). Section 106 of the 2003 Act expressly provides that an allegation</w:t>
      </w:r>
      <w:r>
        <w:t xml:space="preserve"> </w:t>
      </w:r>
      <w:r>
        <w:t>made in intervie</w:t>
      </w:r>
      <w:r>
        <w:t>w that another person has behaved "in a reprehensible way" is to be</w:t>
      </w:r>
      <w:r>
        <w:rPr>
          <w:spacing w:val="22"/>
        </w:rPr>
        <w:t xml:space="preserve"> </w:t>
      </w:r>
      <w:r>
        <w:t>regarded as an attack on that person's character. The defendant had in interview alleged not</w:t>
      </w:r>
      <w:r>
        <w:t xml:space="preserve"> </w:t>
      </w:r>
      <w:r>
        <w:t>simply that victim struck the first blow but that he "was attacking me everywhere": even</w:t>
      </w:r>
      <w:r>
        <w:t xml:space="preserve"> </w:t>
      </w:r>
      <w:r>
        <w:t>the al</w:t>
      </w:r>
      <w:r>
        <w:t>legation that he had started the fight would probably be an allegation of</w:t>
      </w:r>
      <w:r>
        <w:t xml:space="preserve"> </w:t>
      </w:r>
      <w:r>
        <w:t xml:space="preserve">reprehensible conduct. </w:t>
      </w:r>
      <w:r>
        <w:rPr>
          <w:spacing w:val="4"/>
        </w:rPr>
        <w:t xml:space="preserve">We </w:t>
      </w:r>
      <w:r>
        <w:t>do not therefore regard ground as</w:t>
      </w:r>
      <w:r>
        <w:t xml:space="preserve"> </w:t>
      </w:r>
      <w:r>
        <w:t>sustainable.</w:t>
      </w:r>
    </w:p>
    <w:p w:rsidR="00E23BC9" w:rsidRDefault="00E23BC9">
      <w:pPr>
        <w:pStyle w:val="TextBody"/>
        <w:spacing w:line="276" w:lineRule="auto"/>
        <w:ind w:right="188"/>
      </w:pPr>
    </w:p>
    <w:p w:rsidR="00E23BC9" w:rsidRDefault="00B63A22">
      <w:pPr>
        <w:rPr>
          <w:rFonts w:ascii="Arial" w:hAnsi="Arial" w:cs="Arial"/>
          <w:b/>
          <w:bCs/>
          <w:sz w:val="24"/>
          <w:szCs w:val="24"/>
        </w:rPr>
      </w:pPr>
      <w:ins w:id="42" w:author="Lisa M" w:date="2020-05-18T17:09:00Z">
        <w:r>
          <w:rPr>
            <w:rFonts w:ascii="Arial" w:hAnsi="Arial" w:cs="Arial"/>
            <w:b/>
            <w:bCs/>
            <w:sz w:val="24"/>
            <w:szCs w:val="24"/>
          </w:rPr>
          <w:t>R v Kidd [2019] EWCA Crim 1439</w:t>
        </w:r>
      </w:ins>
    </w:p>
    <w:p w:rsidR="00E23BC9" w:rsidRDefault="00B63A22">
      <w:pPr>
        <w:rPr>
          <w:rFonts w:ascii="Arial" w:hAnsi="Arial" w:cs="Arial"/>
          <w:sz w:val="24"/>
          <w:szCs w:val="24"/>
        </w:rPr>
      </w:pPr>
      <w:ins w:id="43" w:author="Lisa M" w:date="2020-05-18T17:09:00Z">
        <w:r>
          <w:rPr>
            <w:rFonts w:ascii="Arial" w:hAnsi="Arial" w:cs="Arial"/>
            <w:sz w:val="24"/>
            <w:szCs w:val="24"/>
          </w:rPr>
          <w:t>D was convicted of s 47 ABH against his neighbours. During interview and at t</w:t>
        </w:r>
        <w:r>
          <w:rPr>
            <w:rFonts w:ascii="Arial" w:hAnsi="Arial" w:cs="Arial"/>
            <w:sz w:val="24"/>
            <w:szCs w:val="24"/>
          </w:rPr>
          <w:t>rial, K relied on self-defence stating he had been the victim of an unprovoked attack and that the complainants had been verbally abusive to him and then struck and kicked him. Three previous convictions for assault were admitted under gateway (d). One rel</w:t>
        </w:r>
        <w:r>
          <w:rPr>
            <w:rFonts w:ascii="Arial" w:hAnsi="Arial" w:cs="Arial"/>
            <w:sz w:val="24"/>
            <w:szCs w:val="24"/>
          </w:rPr>
          <w:t>ated to a conviction in 2014 and the other in 20102 related to a conviction in relation to two related victims committed at the same time. It subsequently transpired that the 2014 had in fact been quashed although K failed to communicate this fact to his l</w:t>
        </w:r>
        <w:r>
          <w:rPr>
            <w:rFonts w:ascii="Arial" w:hAnsi="Arial" w:cs="Arial"/>
            <w:sz w:val="24"/>
            <w:szCs w:val="24"/>
          </w:rPr>
          <w:t>egal team. On appeal the prosecution accepted that the single previous conviction would have been incapable of amounting to propensity but contended it would have been admissible under gateway (g).  The Court of Appeal gave this argument short shrift obser</w:t>
        </w:r>
        <w:r>
          <w:rPr>
            <w:rFonts w:ascii="Arial" w:hAnsi="Arial" w:cs="Arial"/>
            <w:sz w:val="24"/>
            <w:szCs w:val="24"/>
          </w:rPr>
          <w:t>ving that K was entitled to raise a defence of self-defence without risking the admission of his previous convictions. Although the evidence was admitted in error, the CA nevertheless felt the conviction was safe.</w:t>
        </w:r>
      </w:ins>
    </w:p>
    <w:p w:rsidR="00E23BC9" w:rsidRDefault="00E23BC9">
      <w:pPr>
        <w:pStyle w:val="TextBody"/>
        <w:spacing w:line="276" w:lineRule="auto"/>
        <w:ind w:right="188"/>
      </w:pP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lastRenderedPageBreak/>
        <w:t>Particular issues of fairness arise wher</w:t>
      </w:r>
      <w:r>
        <w:t>e the imputation cast relates to a non-witness in</w:t>
      </w:r>
      <w:r>
        <w:t xml:space="preserve"> </w:t>
      </w:r>
      <w:r>
        <w:t xml:space="preserve">the case as the facts in </w:t>
      </w:r>
      <w:r>
        <w:rPr>
          <w:b/>
          <w:i/>
        </w:rPr>
        <w:t>R v Nelson</w:t>
      </w:r>
      <w:r>
        <w:rPr>
          <w:b/>
          <w:i/>
        </w:rPr>
        <w:t xml:space="preserve"> </w:t>
      </w:r>
      <w:r>
        <w:t>illustrate:</w:t>
      </w:r>
    </w:p>
    <w:p w:rsidR="00E23BC9" w:rsidRDefault="00E23BC9">
      <w:pPr>
        <w:spacing w:before="8"/>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Nelson </w:t>
      </w:r>
      <w:r>
        <w:rPr>
          <w:rFonts w:ascii="Arial" w:hAnsi="Arial"/>
          <w:sz w:val="24"/>
        </w:rPr>
        <w:t>[2006] EWCA Crim</w:t>
      </w:r>
      <w:r>
        <w:rPr>
          <w:rFonts w:ascii="Arial" w:hAnsi="Arial"/>
          <w:sz w:val="24"/>
        </w:rPr>
        <w:t xml:space="preserve"> </w:t>
      </w:r>
      <w:r>
        <w:rPr>
          <w:rFonts w:ascii="Arial" w:hAnsi="Arial"/>
          <w:sz w:val="24"/>
        </w:rPr>
        <w:t>3412</w:t>
      </w:r>
    </w:p>
    <w:p w:rsidR="00E23BC9" w:rsidRDefault="00B63A22">
      <w:pPr>
        <w:pStyle w:val="TextBody"/>
        <w:spacing w:before="43" w:line="276" w:lineRule="auto"/>
        <w:ind w:left="151" w:right="255"/>
      </w:pPr>
      <w:r>
        <w:t>N was charged with affray and assault occasioning actual bodily harm. The</w:t>
      </w:r>
      <w:r>
        <w:t xml:space="preserve"> </w:t>
      </w:r>
      <w:r>
        <w:t xml:space="preserve">prosecution contended that N assaulted V in a block of flats. V stated that just as he left </w:t>
      </w:r>
      <w:r>
        <w:rPr>
          <w:rFonts w:cs="Arial"/>
        </w:rPr>
        <w:t>X’s flat</w:t>
      </w:r>
      <w:r>
        <w:rPr>
          <w:rFonts w:cs="Arial"/>
        </w:rPr>
        <w:t xml:space="preserve"> </w:t>
      </w:r>
      <w:r>
        <w:rPr>
          <w:rFonts w:cs="Arial"/>
        </w:rPr>
        <w:t xml:space="preserve">at </w:t>
      </w:r>
      <w:r>
        <w:t>10.30pm he was confronted by N. As V went to walk towards the lift, N, who had</w:t>
      </w:r>
      <w:r>
        <w:t xml:space="preserve"> </w:t>
      </w:r>
      <w:r>
        <w:t>slipped back in to his flat, emerged with a machete and threatened V. X w</w:t>
      </w:r>
      <w:r>
        <w:t>as not called as</w:t>
      </w:r>
      <w:r>
        <w:t xml:space="preserve"> </w:t>
      </w:r>
      <w:r>
        <w:t xml:space="preserve">a </w:t>
      </w:r>
      <w:r>
        <w:rPr>
          <w:rFonts w:cs="Arial"/>
        </w:rPr>
        <w:t>prosecution witness. N’s ca</w:t>
      </w:r>
      <w:r>
        <w:t>se was that he was the victim of racist abuse by</w:t>
      </w:r>
      <w:r>
        <w:t xml:space="preserve"> </w:t>
      </w:r>
      <w:r>
        <w:t>his neighbours. He had heard someone trying to kick his door in and when he opened it</w:t>
      </w:r>
      <w:r>
        <w:t xml:space="preserve"> </w:t>
      </w:r>
      <w:r>
        <w:t>he was met by V and X. N retreated into his flat and armed himself with a w</w:t>
      </w:r>
      <w:r>
        <w:t>eapon. When</w:t>
      </w:r>
      <w:r>
        <w:t xml:space="preserve"> </w:t>
      </w:r>
      <w:r>
        <w:t>the police arrived, N handed over two machetes and a knife. In essence N contended that</w:t>
      </w:r>
      <w:r>
        <w:t xml:space="preserve"> </w:t>
      </w:r>
      <w:r>
        <w:t>V</w:t>
      </w:r>
    </w:p>
    <w:p w:rsidR="00E23BC9" w:rsidRDefault="00E23BC9">
      <w:pPr>
        <w:rPr>
          <w:rFonts w:ascii="Arial" w:eastAsia="Arial" w:hAnsi="Arial" w:cs="Arial"/>
          <w:sz w:val="20"/>
          <w:szCs w:val="20"/>
        </w:rPr>
      </w:pPr>
    </w:p>
    <w:p w:rsidR="00E23BC9" w:rsidRDefault="00E23BC9">
      <w:pPr>
        <w:rPr>
          <w:rFonts w:ascii="Arial" w:eastAsia="Arial" w:hAnsi="Arial" w:cs="Arial"/>
        </w:rPr>
      </w:pPr>
    </w:p>
    <w:p w:rsidR="00E23BC9" w:rsidRDefault="00B63A22">
      <w:pPr>
        <w:tabs>
          <w:tab w:val="left" w:pos="9557"/>
        </w:tabs>
        <w:ind w:left="123"/>
        <w:rPr>
          <w:rFonts w:ascii="Times New Roman" w:eastAsia="Times New Roman" w:hAnsi="Times New Roman" w:cs="Times New Roman"/>
          <w:sz w:val="20"/>
          <w:szCs w:val="20"/>
        </w:rPr>
        <w:sectPr w:rsidR="00E23BC9">
          <w:headerReference w:type="default" r:id="rId78"/>
          <w:footerReference w:type="default" r:id="rId7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33</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and X had conspired together to make a false accusation against him because of</w:t>
      </w:r>
      <w:r>
        <w:t xml:space="preserve"> </w:t>
      </w:r>
      <w:r>
        <w:t>a longstanding dispute between them. His</w:t>
      </w:r>
      <w:r>
        <w:t xml:space="preserve"> defence was put to V in</w:t>
      </w:r>
      <w:r>
        <w:t xml:space="preserve"> </w:t>
      </w:r>
      <w:r>
        <w:t>cross-examination.</w:t>
      </w:r>
    </w:p>
    <w:p w:rsidR="00E23BC9" w:rsidRDefault="00E23BC9">
      <w:pPr>
        <w:spacing w:before="9"/>
        <w:rPr>
          <w:rFonts w:ascii="Arial" w:eastAsia="Arial" w:hAnsi="Arial" w:cs="Arial"/>
          <w:sz w:val="27"/>
          <w:szCs w:val="27"/>
        </w:rPr>
      </w:pPr>
    </w:p>
    <w:p w:rsidR="00E23BC9" w:rsidRDefault="00B63A22">
      <w:pPr>
        <w:spacing w:line="276" w:lineRule="auto"/>
        <w:ind w:left="152" w:right="255"/>
        <w:rPr>
          <w:rFonts w:ascii="Arial" w:eastAsia="Arial" w:hAnsi="Arial" w:cs="Arial"/>
          <w:sz w:val="24"/>
          <w:szCs w:val="24"/>
        </w:rPr>
      </w:pPr>
      <w:r>
        <w:rPr>
          <w:rFonts w:ascii="Arial" w:eastAsia="Arial" w:hAnsi="Arial" w:cs="Arial"/>
          <w:sz w:val="24"/>
          <w:szCs w:val="24"/>
        </w:rPr>
        <w:t>In the course of his interview, N asserted that X (who was not called as a witness) was</w:t>
      </w:r>
      <w:r>
        <w:rPr>
          <w:rFonts w:ascii="Arial" w:eastAsia="Arial" w:hAnsi="Arial" w:cs="Arial"/>
          <w:sz w:val="24"/>
          <w:szCs w:val="24"/>
        </w:rPr>
        <w:t xml:space="preserve"> </w:t>
      </w:r>
      <w:r>
        <w:rPr>
          <w:rFonts w:ascii="Arial" w:eastAsia="Arial" w:hAnsi="Arial" w:cs="Arial"/>
          <w:sz w:val="24"/>
          <w:szCs w:val="24"/>
        </w:rPr>
        <w:t>a drug addict. It was argued on behalf of N that it had not been necessary for</w:t>
      </w:r>
      <w:r>
        <w:rPr>
          <w:rFonts w:ascii="Arial" w:eastAsia="Arial" w:hAnsi="Arial" w:cs="Arial"/>
          <w:sz w:val="24"/>
          <w:szCs w:val="24"/>
        </w:rPr>
        <w:t xml:space="preserve"> </w:t>
      </w:r>
      <w:r>
        <w:rPr>
          <w:rFonts w:ascii="Arial" w:eastAsia="Arial" w:hAnsi="Arial" w:cs="Arial"/>
          <w:sz w:val="24"/>
          <w:szCs w:val="24"/>
        </w:rPr>
        <w:t xml:space="preserve">the prosecution to have relied on this </w:t>
      </w:r>
      <w:r>
        <w:rPr>
          <w:rFonts w:ascii="Arial" w:eastAsia="Arial" w:hAnsi="Arial" w:cs="Arial"/>
          <w:sz w:val="24"/>
          <w:szCs w:val="24"/>
        </w:rPr>
        <w:t>particular part of the interview because it</w:t>
      </w:r>
      <w:r>
        <w:rPr>
          <w:rFonts w:ascii="Arial" w:eastAsia="Arial" w:hAnsi="Arial" w:cs="Arial"/>
          <w:sz w:val="24"/>
          <w:szCs w:val="24"/>
        </w:rPr>
        <w:t xml:space="preserve"> </w:t>
      </w:r>
      <w:r>
        <w:rPr>
          <w:rFonts w:ascii="Arial" w:eastAsia="Arial" w:hAnsi="Arial" w:cs="Arial"/>
          <w:sz w:val="24"/>
          <w:szCs w:val="24"/>
        </w:rPr>
        <w:t>lacked relevance. On this particular point, the Court of Appeal agreed, observing that it</w:t>
      </w:r>
      <w:r>
        <w:rPr>
          <w:rFonts w:ascii="Arial" w:eastAsia="Arial" w:hAnsi="Arial" w:cs="Arial"/>
          <w:sz w:val="24"/>
          <w:szCs w:val="24"/>
        </w:rPr>
        <w:t xml:space="preserve"> </w:t>
      </w:r>
      <w:r>
        <w:rPr>
          <w:rFonts w:ascii="Arial" w:eastAsia="Arial" w:hAnsi="Arial" w:cs="Arial"/>
          <w:sz w:val="24"/>
          <w:szCs w:val="24"/>
        </w:rPr>
        <w:t>would have been improper for the prosecution to ‘</w:t>
      </w:r>
      <w:r>
        <w:rPr>
          <w:rFonts w:ascii="Arial" w:eastAsia="Arial" w:hAnsi="Arial" w:cs="Arial"/>
          <w:i/>
          <w:sz w:val="24"/>
          <w:szCs w:val="24"/>
        </w:rPr>
        <w:t>seek to get such comments before a</w:t>
      </w:r>
      <w:r>
        <w:rPr>
          <w:rFonts w:ascii="Arial" w:eastAsia="Arial" w:hAnsi="Arial" w:cs="Arial"/>
          <w:i/>
          <w:sz w:val="24"/>
          <w:szCs w:val="24"/>
        </w:rPr>
        <w:t xml:space="preserve"> </w:t>
      </w:r>
      <w:r>
        <w:rPr>
          <w:rFonts w:ascii="Arial" w:eastAsia="Arial" w:hAnsi="Arial" w:cs="Arial"/>
          <w:i/>
          <w:sz w:val="24"/>
          <w:szCs w:val="24"/>
        </w:rPr>
        <w:t>jury simply to provide a basis for sat</w:t>
      </w:r>
      <w:r>
        <w:rPr>
          <w:rFonts w:ascii="Arial" w:eastAsia="Arial" w:hAnsi="Arial" w:cs="Arial"/>
          <w:i/>
          <w:sz w:val="24"/>
          <w:szCs w:val="24"/>
        </w:rPr>
        <w:t>isfying gateway (g) and getting the defendant's</w:t>
      </w:r>
      <w:r>
        <w:rPr>
          <w:rFonts w:ascii="Arial" w:eastAsia="Arial" w:hAnsi="Arial" w:cs="Arial"/>
          <w:i/>
          <w:sz w:val="24"/>
          <w:szCs w:val="24"/>
        </w:rPr>
        <w:t xml:space="preserve"> </w:t>
      </w:r>
      <w:r>
        <w:rPr>
          <w:rFonts w:ascii="Arial" w:eastAsia="Arial" w:hAnsi="Arial" w:cs="Arial"/>
          <w:i/>
          <w:sz w:val="24"/>
          <w:szCs w:val="24"/>
        </w:rPr>
        <w:t>previous convictions put in</w:t>
      </w:r>
      <w:r>
        <w:rPr>
          <w:rFonts w:ascii="Arial" w:eastAsia="Arial" w:hAnsi="Arial" w:cs="Arial"/>
          <w:i/>
          <w:sz w:val="24"/>
          <w:szCs w:val="24"/>
        </w:rPr>
        <w:t xml:space="preserve"> </w:t>
      </w:r>
      <w:r>
        <w:rPr>
          <w:rFonts w:ascii="Arial" w:eastAsia="Arial" w:hAnsi="Arial" w:cs="Arial"/>
          <w:i/>
          <w:sz w:val="24"/>
          <w:szCs w:val="24"/>
        </w:rPr>
        <w:t>evidence.’</w:t>
      </w:r>
    </w:p>
    <w:p w:rsidR="00E23BC9" w:rsidRDefault="00E23BC9">
      <w:pPr>
        <w:spacing w:before="5"/>
        <w:rPr>
          <w:rFonts w:ascii="Arial" w:eastAsia="Arial" w:hAnsi="Arial" w:cs="Arial"/>
          <w:i/>
          <w:sz w:val="23"/>
          <w:szCs w:val="23"/>
        </w:rPr>
      </w:pPr>
    </w:p>
    <w:p w:rsidR="00E23BC9" w:rsidRDefault="00B63A22">
      <w:pPr>
        <w:pStyle w:val="TextBody"/>
        <w:ind w:right="255"/>
      </w:pPr>
      <w:r>
        <w:t>On a general level, the Court of Appeal</w:t>
      </w:r>
      <w:r>
        <w:t xml:space="preserve"> </w:t>
      </w:r>
      <w:r>
        <w:t>observed:</w:t>
      </w:r>
    </w:p>
    <w:p w:rsidR="00E23BC9" w:rsidRDefault="00E23BC9">
      <w:pPr>
        <w:spacing w:before="10"/>
        <w:rPr>
          <w:rFonts w:ascii="Arial" w:eastAsia="Arial" w:hAnsi="Arial" w:cs="Arial"/>
          <w:sz w:val="30"/>
          <w:szCs w:val="30"/>
        </w:rPr>
      </w:pPr>
    </w:p>
    <w:p w:rsidR="00E23BC9" w:rsidRDefault="00B63A22">
      <w:pPr>
        <w:spacing w:line="276" w:lineRule="auto"/>
        <w:ind w:left="152" w:right="255"/>
        <w:rPr>
          <w:rFonts w:ascii="Arial" w:eastAsia="Arial" w:hAnsi="Arial" w:cs="Arial"/>
          <w:sz w:val="24"/>
          <w:szCs w:val="24"/>
        </w:rPr>
      </w:pPr>
      <w:r>
        <w:rPr>
          <w:rFonts w:ascii="Arial" w:eastAsia="Arial" w:hAnsi="Arial" w:cs="Arial"/>
          <w:i/>
          <w:sz w:val="24"/>
          <w:szCs w:val="24"/>
        </w:rPr>
        <w:t>“.....we would emphasise that the trial judge still has discretion as to whether the</w:t>
      </w:r>
      <w:r>
        <w:rPr>
          <w:rFonts w:ascii="Arial" w:eastAsia="Arial" w:hAnsi="Arial" w:cs="Arial"/>
          <w:i/>
          <w:sz w:val="24"/>
          <w:szCs w:val="24"/>
        </w:rPr>
        <w:t xml:space="preserve"> </w:t>
      </w:r>
      <w:r>
        <w:rPr>
          <w:rFonts w:ascii="Arial" w:eastAsia="Arial" w:hAnsi="Arial" w:cs="Arial"/>
          <w:i/>
          <w:sz w:val="24"/>
          <w:szCs w:val="24"/>
        </w:rPr>
        <w:t>jury should hear about a defenda</w:t>
      </w:r>
      <w:r>
        <w:rPr>
          <w:rFonts w:ascii="Arial" w:eastAsia="Arial" w:hAnsi="Arial" w:cs="Arial"/>
          <w:i/>
          <w:sz w:val="24"/>
          <w:szCs w:val="24"/>
        </w:rPr>
        <w:t>nt's bad character when he has merely made</w:t>
      </w:r>
      <w:r>
        <w:rPr>
          <w:rFonts w:ascii="Arial" w:eastAsia="Arial" w:hAnsi="Arial" w:cs="Arial"/>
          <w:i/>
          <w:sz w:val="24"/>
          <w:szCs w:val="24"/>
        </w:rPr>
        <w:t xml:space="preserve"> </w:t>
      </w:r>
      <w:r>
        <w:rPr>
          <w:rFonts w:ascii="Arial" w:eastAsia="Arial" w:hAnsi="Arial" w:cs="Arial"/>
          <w:i/>
          <w:sz w:val="24"/>
          <w:szCs w:val="24"/>
        </w:rPr>
        <w:t>imputations about the character of a non-witness. Not only does he have such a general</w:t>
      </w:r>
      <w:r>
        <w:rPr>
          <w:rFonts w:ascii="Arial" w:eastAsia="Arial" w:hAnsi="Arial" w:cs="Arial"/>
          <w:i/>
          <w:sz w:val="24"/>
          <w:szCs w:val="24"/>
        </w:rPr>
        <w:t xml:space="preserve"> </w:t>
      </w:r>
      <w:r>
        <w:rPr>
          <w:rFonts w:ascii="Arial" w:eastAsia="Arial" w:hAnsi="Arial" w:cs="Arial"/>
          <w:i/>
          <w:sz w:val="24"/>
          <w:szCs w:val="24"/>
        </w:rPr>
        <w:t>discretion under section 78 of the Police and Criminal Evidence Act 1984, but section 101(3) of</w:t>
      </w:r>
      <w:r>
        <w:rPr>
          <w:rFonts w:ascii="Arial" w:eastAsia="Arial" w:hAnsi="Arial" w:cs="Arial"/>
          <w:i/>
          <w:sz w:val="24"/>
          <w:szCs w:val="24"/>
        </w:rPr>
        <w:t xml:space="preserve"> </w:t>
      </w:r>
      <w:r>
        <w:rPr>
          <w:rFonts w:ascii="Arial" w:eastAsia="Arial" w:hAnsi="Arial" w:cs="Arial"/>
          <w:i/>
          <w:sz w:val="24"/>
          <w:szCs w:val="24"/>
        </w:rPr>
        <w:t>the 2003 Act specifically prov</w:t>
      </w:r>
      <w:r>
        <w:rPr>
          <w:rFonts w:ascii="Arial" w:eastAsia="Arial" w:hAnsi="Arial" w:cs="Arial"/>
          <w:i/>
          <w:sz w:val="24"/>
          <w:szCs w:val="24"/>
        </w:rPr>
        <w:t>ides that: "the court must not admit evidence under</w:t>
      </w:r>
      <w:r>
        <w:rPr>
          <w:rFonts w:ascii="Arial" w:eastAsia="Arial" w:hAnsi="Arial" w:cs="Arial"/>
          <w:i/>
          <w:sz w:val="24"/>
          <w:szCs w:val="24"/>
        </w:rPr>
        <w:t xml:space="preserve"> </w:t>
      </w:r>
      <w:r>
        <w:rPr>
          <w:rFonts w:ascii="Arial" w:eastAsia="Arial" w:hAnsi="Arial" w:cs="Arial"/>
          <w:i/>
          <w:sz w:val="24"/>
          <w:szCs w:val="24"/>
        </w:rPr>
        <w:t>subsection (1)(d) or (g) if on an application by the defendant to exclude it it appears to the court</w:t>
      </w:r>
      <w:r>
        <w:rPr>
          <w:rFonts w:ascii="Arial" w:eastAsia="Arial" w:hAnsi="Arial" w:cs="Arial"/>
          <w:i/>
          <w:sz w:val="24"/>
          <w:szCs w:val="24"/>
        </w:rPr>
        <w:t xml:space="preserve"> </w:t>
      </w:r>
      <w:r>
        <w:rPr>
          <w:rFonts w:ascii="Arial" w:eastAsia="Arial" w:hAnsi="Arial" w:cs="Arial"/>
          <w:i/>
          <w:sz w:val="24"/>
          <w:szCs w:val="24"/>
        </w:rPr>
        <w:t>that the admission of the evidence would have such an adverse effect on the fairness of</w:t>
      </w:r>
      <w:r>
        <w:rPr>
          <w:rFonts w:ascii="Arial" w:eastAsia="Arial" w:hAnsi="Arial" w:cs="Arial"/>
          <w:i/>
          <w:sz w:val="24"/>
          <w:szCs w:val="24"/>
        </w:rPr>
        <w:t xml:space="preserve"> </w:t>
      </w:r>
      <w:r>
        <w:rPr>
          <w:rFonts w:ascii="Arial" w:eastAsia="Arial" w:hAnsi="Arial" w:cs="Arial"/>
          <w:i/>
          <w:sz w:val="24"/>
          <w:szCs w:val="24"/>
        </w:rPr>
        <w:t>the proceedings</w:t>
      </w:r>
      <w:r>
        <w:rPr>
          <w:rFonts w:ascii="Arial" w:eastAsia="Arial" w:hAnsi="Arial" w:cs="Arial"/>
          <w:i/>
          <w:sz w:val="24"/>
          <w:szCs w:val="24"/>
        </w:rPr>
        <w:t xml:space="preserve"> that the court ought not to admit it. How the trial judge exercises</w:t>
      </w:r>
      <w:r>
        <w:rPr>
          <w:rFonts w:ascii="Arial" w:eastAsia="Arial" w:hAnsi="Arial" w:cs="Arial"/>
          <w:i/>
          <w:sz w:val="24"/>
          <w:szCs w:val="24"/>
        </w:rPr>
        <w:t xml:space="preserve"> </w:t>
      </w:r>
      <w:r>
        <w:rPr>
          <w:rFonts w:ascii="Arial" w:eastAsia="Arial" w:hAnsi="Arial" w:cs="Arial"/>
          <w:i/>
          <w:sz w:val="24"/>
          <w:szCs w:val="24"/>
        </w:rPr>
        <w:t>that discretion is a matter for him or her, but it seems to this Court that it would be unusual</w:t>
      </w:r>
      <w:r>
        <w:rPr>
          <w:rFonts w:ascii="Arial" w:eastAsia="Arial" w:hAnsi="Arial" w:cs="Arial"/>
          <w:i/>
          <w:sz w:val="24"/>
          <w:szCs w:val="24"/>
        </w:rPr>
        <w:t xml:space="preserve"> </w:t>
      </w:r>
      <w:r>
        <w:rPr>
          <w:rFonts w:ascii="Arial" w:eastAsia="Arial" w:hAnsi="Arial" w:cs="Arial"/>
          <w:i/>
          <w:sz w:val="24"/>
          <w:szCs w:val="24"/>
        </w:rPr>
        <w:t>for evidence of a defendant's bad character to be admitted when the only basis for so</w:t>
      </w:r>
      <w:r>
        <w:rPr>
          <w:rFonts w:ascii="Arial" w:eastAsia="Arial" w:hAnsi="Arial" w:cs="Arial"/>
          <w:i/>
          <w:sz w:val="24"/>
          <w:szCs w:val="24"/>
        </w:rPr>
        <w:t xml:space="preserve"> </w:t>
      </w:r>
      <w:r>
        <w:rPr>
          <w:rFonts w:ascii="Arial" w:eastAsia="Arial" w:hAnsi="Arial" w:cs="Arial"/>
          <w:i/>
          <w:sz w:val="24"/>
          <w:szCs w:val="24"/>
        </w:rPr>
        <w:t>doing</w:t>
      </w:r>
      <w:r>
        <w:rPr>
          <w:rFonts w:ascii="Arial" w:eastAsia="Arial" w:hAnsi="Arial" w:cs="Arial"/>
          <w:i/>
          <w:sz w:val="24"/>
          <w:szCs w:val="24"/>
        </w:rPr>
        <w:t xml:space="preserve"> was an attack on the character of a non-witness who is also a non-victim. The fairness</w:t>
      </w:r>
      <w:r>
        <w:rPr>
          <w:rFonts w:ascii="Arial" w:eastAsia="Arial" w:hAnsi="Arial" w:cs="Arial"/>
          <w:i/>
          <w:sz w:val="24"/>
          <w:szCs w:val="24"/>
        </w:rPr>
        <w:t xml:space="preserve"> </w:t>
      </w:r>
      <w:r>
        <w:rPr>
          <w:rFonts w:ascii="Arial" w:eastAsia="Arial" w:hAnsi="Arial" w:cs="Arial"/>
          <w:i/>
          <w:sz w:val="24"/>
          <w:szCs w:val="24"/>
        </w:rPr>
        <w:t>of the proceedings would normally be materially damaged by so</w:t>
      </w:r>
      <w:r>
        <w:rPr>
          <w:rFonts w:ascii="Arial" w:eastAsia="Arial" w:hAnsi="Arial" w:cs="Arial"/>
          <w:i/>
          <w:sz w:val="24"/>
          <w:szCs w:val="24"/>
        </w:rPr>
        <w:t xml:space="preserve"> </w:t>
      </w:r>
      <w:r>
        <w:rPr>
          <w:rFonts w:ascii="Arial" w:eastAsia="Arial" w:hAnsi="Arial" w:cs="Arial"/>
          <w:i/>
          <w:sz w:val="24"/>
          <w:szCs w:val="24"/>
        </w:rPr>
        <w:t>doing.....”</w:t>
      </w:r>
    </w:p>
    <w:p w:rsidR="00E23BC9" w:rsidRDefault="00E23BC9">
      <w:pPr>
        <w:spacing w:before="9"/>
        <w:rPr>
          <w:rFonts w:ascii="Arial" w:eastAsia="Arial" w:hAnsi="Arial" w:cs="Arial"/>
          <w:i/>
          <w:sz w:val="27"/>
          <w:szCs w:val="27"/>
        </w:rPr>
      </w:pPr>
    </w:p>
    <w:p w:rsidR="00E23BC9" w:rsidRDefault="00B63A22">
      <w:pPr>
        <w:pStyle w:val="Heading1"/>
        <w:spacing w:line="276" w:lineRule="auto"/>
        <w:ind w:right="162"/>
        <w:rPr>
          <w:b w:val="0"/>
          <w:bCs w:val="0"/>
        </w:rPr>
      </w:pPr>
      <w:r>
        <w:t>R (On the application of Paul Robinson) v Sutton Coldfield Magistrates' Court</w:t>
      </w:r>
      <w:r>
        <w:t xml:space="preserve"> </w:t>
      </w:r>
      <w:r>
        <w:t>[2006] 2</w:t>
      </w:r>
      <w:r>
        <w:t xml:space="preserve"> </w:t>
      </w:r>
      <w:r>
        <w:t>Cr</w:t>
      </w:r>
      <w:r>
        <w:rPr>
          <w:spacing w:val="1"/>
        </w:rPr>
        <w:t xml:space="preserve"> </w:t>
      </w:r>
      <w:r>
        <w:t>App</w:t>
      </w:r>
      <w:r>
        <w:t xml:space="preserve"> </w:t>
      </w:r>
      <w:r>
        <w:t>R</w:t>
      </w:r>
      <w:r>
        <w:t xml:space="preserve"> </w:t>
      </w:r>
      <w:r>
        <w:t>13</w:t>
      </w:r>
      <w:r>
        <w:rPr>
          <w:spacing w:val="1"/>
        </w:rPr>
        <w:t xml:space="preserve"> </w:t>
      </w:r>
      <w:r>
        <w:rPr>
          <w:rFonts w:cs="Arial"/>
        </w:rPr>
        <w:t xml:space="preserve">– </w:t>
      </w:r>
      <w:r>
        <w:rPr>
          <w:shd w:val="clear" w:color="auto" w:fill="D9D9D9"/>
        </w:rPr>
        <w:t>Late</w:t>
      </w:r>
      <w:r>
        <w:rPr>
          <w:shd w:val="clear" w:color="auto" w:fill="D9D9D9"/>
        </w:rPr>
        <w:t xml:space="preserve"> </w:t>
      </w:r>
      <w:r>
        <w:rPr>
          <w:shd w:val="clear" w:color="auto" w:fill="D9D9D9"/>
        </w:rPr>
        <w:t>bad</w:t>
      </w:r>
      <w:r>
        <w:rPr>
          <w:shd w:val="clear" w:color="auto" w:fill="D9D9D9"/>
        </w:rPr>
        <w:t xml:space="preserve"> </w:t>
      </w:r>
      <w:r>
        <w:rPr>
          <w:shd w:val="clear" w:color="auto" w:fill="D9D9D9"/>
        </w:rPr>
        <w:t>character</w:t>
      </w:r>
      <w:r>
        <w:rPr>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pplica</w:t>
      </w:r>
      <w:r>
        <w:rPr>
          <w:rFonts w:cs="Arial"/>
          <w:shd w:val="clear" w:color="auto" w:fill="D9D9D9"/>
        </w:rPr>
        <w:t xml:space="preserve"> </w:t>
      </w:r>
      <w:r>
        <w:rPr>
          <w:rFonts w:cs="Arial"/>
          <w:shd w:val="clear" w:color="auto" w:fill="D9D9D9"/>
        </w:rPr>
        <w:t>tions…...</w:t>
      </w:r>
      <w:r>
        <w:rPr>
          <w:shd w:val="clear" w:color="auto" w:fill="D9D9D9"/>
        </w:rPr>
        <w:t>and a bit of hearsay evidence</w:t>
      </w:r>
      <w:r>
        <w:rPr>
          <w:shd w:val="clear" w:color="auto" w:fill="D9D9D9"/>
        </w:rPr>
        <w:t xml:space="preserve"> </w:t>
      </w:r>
      <w:r>
        <w:rPr>
          <w:shd w:val="clear" w:color="auto" w:fill="D9D9D9"/>
        </w:rPr>
        <w:t>as</w:t>
      </w:r>
    </w:p>
    <w:p w:rsidR="00E23BC9" w:rsidRDefault="00B63A22">
      <w:pPr>
        <w:spacing w:line="274" w:lineRule="exact"/>
        <w:ind w:left="152" w:right="255"/>
        <w:rPr>
          <w:rFonts w:ascii="Arial" w:eastAsia="Arial" w:hAnsi="Arial" w:cs="Arial"/>
          <w:sz w:val="24"/>
          <w:szCs w:val="24"/>
        </w:rPr>
      </w:pPr>
      <w:r>
        <w:rPr>
          <w:rFonts w:ascii="Arial" w:eastAsia="Arial" w:hAnsi="Arial" w:cs="Arial"/>
          <w:b/>
          <w:bCs/>
          <w:sz w:val="24"/>
          <w:szCs w:val="24"/>
          <w:shd w:val="clear" w:color="auto" w:fill="D9D9D9"/>
        </w:rPr>
        <w:t xml:space="preserve"> </w:t>
      </w:r>
      <w:r>
        <w:rPr>
          <w:rFonts w:ascii="Arial" w:eastAsia="Arial" w:hAnsi="Arial" w:cs="Arial"/>
          <w:b/>
          <w:bCs/>
          <w:sz w:val="24"/>
          <w:szCs w:val="24"/>
          <w:shd w:val="clear" w:color="auto" w:fill="D9D9D9"/>
        </w:rPr>
        <w:t>w</w:t>
      </w:r>
      <w:r>
        <w:rPr>
          <w:rFonts w:ascii="Arial" w:eastAsia="Arial" w:hAnsi="Arial" w:cs="Arial"/>
          <w:b/>
          <w:bCs/>
          <w:sz w:val="24"/>
          <w:szCs w:val="24"/>
          <w:shd w:val="clear" w:color="auto" w:fill="D9D9D9"/>
        </w:rPr>
        <w:t xml:space="preserve"> ell </w:t>
      </w:r>
      <w:r>
        <w:rPr>
          <w:rFonts w:ascii="Arial" w:eastAsia="Arial" w:hAnsi="Arial" w:cs="Arial"/>
          <w:b/>
          <w:bCs/>
          <w:sz w:val="24"/>
          <w:szCs w:val="24"/>
          <w:shd w:val="clear" w:color="auto" w:fill="D9D9D9"/>
        </w:rPr>
        <w:t xml:space="preserve">…. </w:t>
      </w:r>
    </w:p>
    <w:p w:rsidR="00E23BC9" w:rsidRDefault="00E23BC9">
      <w:pPr>
        <w:spacing w:before="2"/>
        <w:rPr>
          <w:rFonts w:ascii="Arial" w:eastAsia="Arial" w:hAnsi="Arial" w:cs="Arial"/>
          <w:b/>
          <w:bCs/>
          <w:sz w:val="31"/>
          <w:szCs w:val="31"/>
        </w:rPr>
      </w:pPr>
    </w:p>
    <w:p w:rsidR="00E23BC9" w:rsidRDefault="00B63A22">
      <w:pPr>
        <w:pStyle w:val="TextBody"/>
        <w:spacing w:line="276" w:lineRule="auto"/>
        <w:ind w:right="175"/>
      </w:pPr>
      <w:r>
        <w:t>This case shows how the admission of bad character and hearsay evidence can assist</w:t>
      </w:r>
      <w:r>
        <w:t xml:space="preserve"> </w:t>
      </w:r>
      <w:r>
        <w:t>the prosecution to prove a case beyond reasonable doubt. D was charged with an assa</w:t>
      </w:r>
      <w:r>
        <w:t>ult</w:t>
      </w:r>
      <w:r>
        <w:t xml:space="preserve"> </w:t>
      </w:r>
      <w:r>
        <w:t>on his partner. The complainant had formed a relationship with D whilst he was a</w:t>
      </w:r>
      <w:r>
        <w:t xml:space="preserve"> </w:t>
      </w:r>
      <w:r>
        <w:t>serving prisoner. He denied the charge. In interview he stated he had no recollection of</w:t>
      </w:r>
      <w:r>
        <w:t xml:space="preserve"> </w:t>
      </w:r>
      <w:r>
        <w:t xml:space="preserve">the incident because he had been in a drunken stupor and had nothing bad to say </w:t>
      </w:r>
      <w:r>
        <w:t>about</w:t>
      </w:r>
      <w:r>
        <w:t xml:space="preserve"> </w:t>
      </w:r>
      <w:r>
        <w:t>the complainant.</w:t>
      </w:r>
    </w:p>
    <w:p w:rsidR="00E23BC9" w:rsidRDefault="00E23BC9">
      <w:pPr>
        <w:spacing w:before="9"/>
        <w:rPr>
          <w:rFonts w:ascii="Arial" w:eastAsia="Arial" w:hAnsi="Arial" w:cs="Arial"/>
          <w:sz w:val="27"/>
          <w:szCs w:val="27"/>
        </w:rPr>
      </w:pPr>
    </w:p>
    <w:p w:rsidR="00E23BC9" w:rsidRDefault="00B63A22">
      <w:pPr>
        <w:pStyle w:val="TextBody"/>
        <w:spacing w:line="276" w:lineRule="auto"/>
        <w:ind w:right="438"/>
        <w:jc w:val="both"/>
      </w:pPr>
      <w:r>
        <w:t>The prosecution's application to adduce D's bad character evidence (the judgment</w:t>
      </w:r>
      <w:r>
        <w:t xml:space="preserve"> </w:t>
      </w:r>
      <w:r>
        <w:t>does not make clear the nature of the bad character evidence, but one assumes they refer</w:t>
      </w:r>
      <w:r>
        <w:t xml:space="preserve"> </w:t>
      </w:r>
      <w:r>
        <w:t xml:space="preserve">to </w:t>
      </w:r>
      <w:r>
        <w:rPr>
          <w:rFonts w:cs="Arial"/>
        </w:rPr>
        <w:t xml:space="preserve">the defendant’s previous convictions for violence) </w:t>
      </w:r>
      <w:r>
        <w:t>and to h</w:t>
      </w:r>
      <w:r>
        <w:t>ave the complainant's</w:t>
      </w:r>
      <w:r>
        <w:t xml:space="preserve"> </w:t>
      </w:r>
      <w:r>
        <w:t>written</w:t>
      </w:r>
    </w:p>
    <w:p w:rsidR="00E23BC9" w:rsidRDefault="00E23BC9">
      <w:pPr>
        <w:spacing w:before="8"/>
        <w:rPr>
          <w:rFonts w:ascii="Arial" w:eastAsia="Arial" w:hAnsi="Arial" w:cs="Arial"/>
          <w:sz w:val="12"/>
          <w:szCs w:val="12"/>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80"/>
          <w:footerReference w:type="default" r:id="rId8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34</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175"/>
      </w:pPr>
      <w:r>
        <w:t>statement admitted as hearsay were served late two days before the trial, although</w:t>
      </w:r>
      <w:r>
        <w:t xml:space="preserve"> </w:t>
      </w:r>
      <w:r>
        <w:t>the defence had been on notice to expect such applications at the pre-trial review of the</w:t>
      </w:r>
      <w:r>
        <w:t xml:space="preserve"> </w:t>
      </w:r>
      <w:r>
        <w:t>case. No applicatio</w:t>
      </w:r>
      <w:r>
        <w:t>n was made by the defence to adjourn the trial upon late service of</w:t>
      </w:r>
      <w:r>
        <w:t xml:space="preserve"> </w:t>
      </w:r>
      <w:r>
        <w:t>the application. The magistrates' court permitted the prosecution to give notice out of time</w:t>
      </w:r>
      <w:r>
        <w:t xml:space="preserve"> </w:t>
      </w:r>
      <w:r>
        <w:t>and admitted the evidence of hearsay and bad character. D was</w:t>
      </w:r>
      <w:r>
        <w:t xml:space="preserve"> </w:t>
      </w:r>
      <w:r>
        <w:t>convicted.</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t>In support of his app</w:t>
      </w:r>
      <w:r>
        <w:t>eal against conviction, the defendant cited the importance of</w:t>
      </w:r>
      <w:r>
        <w:t xml:space="preserve"> </w:t>
      </w:r>
      <w:r>
        <w:t>the Criminal Procedure Rules and the overriding requirement to deal with cases efficiently</w:t>
      </w:r>
      <w:r>
        <w:t xml:space="preserve"> </w:t>
      </w:r>
      <w:r>
        <w:t>and expeditiously. The High Court 'wholeheartedly' agreed with the need for strict</w:t>
      </w:r>
      <w:r>
        <w:t xml:space="preserve"> </w:t>
      </w:r>
      <w:r>
        <w:t>compliance. However,</w:t>
      </w:r>
      <w:r>
        <w:t xml:space="preserve"> courts are given the discretionary power to extend the time limit for service</w:t>
      </w:r>
      <w:r>
        <w:t xml:space="preserve"> </w:t>
      </w:r>
      <w:r>
        <w:t>of such applications under rule 38 (5). This practice, the High Court suggested, should</w:t>
      </w:r>
      <w:r>
        <w:t xml:space="preserve"> </w:t>
      </w:r>
      <w:r>
        <w:t>only be done where: a) there is an explanation for the failure (the delay in this case</w:t>
      </w:r>
      <w:r>
        <w:t xml:space="preserve"> </w:t>
      </w:r>
      <w:r>
        <w:t>wa</w:t>
      </w:r>
      <w:r>
        <w:t>s difficulty on the part of the police in ascertaining the facts of D's previous convictions)</w:t>
      </w:r>
      <w:r>
        <w:t xml:space="preserve"> </w:t>
      </w:r>
      <w:r>
        <w:t>and</w:t>
      </w:r>
    </w:p>
    <w:p w:rsidR="00E23BC9" w:rsidRDefault="00B63A22">
      <w:pPr>
        <w:pStyle w:val="ListParagraph"/>
        <w:numPr>
          <w:ilvl w:val="0"/>
          <w:numId w:val="2"/>
        </w:numPr>
        <w:tabs>
          <w:tab w:val="left" w:pos="433"/>
        </w:tabs>
        <w:spacing w:line="276" w:lineRule="auto"/>
        <w:ind w:right="211" w:firstLine="0"/>
        <w:rPr>
          <w:rFonts w:ascii="Arial" w:eastAsia="Arial" w:hAnsi="Arial" w:cs="Arial"/>
          <w:sz w:val="24"/>
          <w:szCs w:val="24"/>
        </w:rPr>
      </w:pPr>
      <w:r>
        <w:rPr>
          <w:rFonts w:ascii="Arial" w:hAnsi="Arial"/>
          <w:sz w:val="24"/>
        </w:rPr>
        <w:t>the defendant's position is not prejudiced by the failure (in this case D could be taken</w:t>
      </w:r>
      <w:r>
        <w:rPr>
          <w:rFonts w:ascii="Arial" w:hAnsi="Arial"/>
          <w:sz w:val="24"/>
        </w:rPr>
        <w:t xml:space="preserve"> </w:t>
      </w:r>
      <w:r>
        <w:rPr>
          <w:rFonts w:ascii="Arial" w:hAnsi="Arial"/>
          <w:sz w:val="24"/>
        </w:rPr>
        <w:t xml:space="preserve">to know the facts behind his previous convictions, plus he was on </w:t>
      </w:r>
      <w:r>
        <w:rPr>
          <w:rFonts w:ascii="Arial" w:hAnsi="Arial"/>
          <w:sz w:val="24"/>
        </w:rPr>
        <w:t>notice to expect</w:t>
      </w:r>
      <w:r>
        <w:rPr>
          <w:rFonts w:ascii="Arial" w:hAnsi="Arial"/>
          <w:sz w:val="24"/>
        </w:rPr>
        <w:t xml:space="preserve"> </w:t>
      </w:r>
      <w:r>
        <w:rPr>
          <w:rFonts w:ascii="Arial" w:hAnsi="Arial"/>
          <w:sz w:val="24"/>
        </w:rPr>
        <w:t>an application and he had not applied for his trial to be adjourned because of late</w:t>
      </w:r>
      <w:r>
        <w:rPr>
          <w:rFonts w:ascii="Arial" w:hAnsi="Arial"/>
          <w:sz w:val="24"/>
        </w:rPr>
        <w:t xml:space="preserve"> </w:t>
      </w:r>
      <w:r>
        <w:rPr>
          <w:rFonts w:ascii="Arial" w:hAnsi="Arial"/>
          <w:sz w:val="24"/>
        </w:rPr>
        <w:t xml:space="preserve">service). See also statements in </w:t>
      </w:r>
      <w:r>
        <w:rPr>
          <w:rFonts w:ascii="Arial" w:hAnsi="Arial"/>
          <w:b/>
          <w:sz w:val="24"/>
        </w:rPr>
        <w:t xml:space="preserve">Musone </w:t>
      </w:r>
      <w:r>
        <w:rPr>
          <w:rFonts w:ascii="Arial" w:hAnsi="Arial"/>
          <w:sz w:val="24"/>
        </w:rPr>
        <w:t>(below) on the implications of failing to comply with</w:t>
      </w:r>
      <w:r>
        <w:rPr>
          <w:rFonts w:ascii="Arial" w:hAnsi="Arial"/>
          <w:sz w:val="24"/>
        </w:rPr>
        <w:t xml:space="preserve"> </w:t>
      </w:r>
      <w:r>
        <w:rPr>
          <w:rFonts w:ascii="Arial" w:hAnsi="Arial"/>
          <w:sz w:val="24"/>
        </w:rPr>
        <w:t>time limits)</w:t>
      </w:r>
    </w:p>
    <w:p w:rsidR="00E23BC9" w:rsidRDefault="00E23BC9">
      <w:pPr>
        <w:spacing w:before="10"/>
        <w:rPr>
          <w:rFonts w:ascii="Arial" w:eastAsia="Arial" w:hAnsi="Arial" w:cs="Arial"/>
          <w:sz w:val="27"/>
          <w:szCs w:val="27"/>
        </w:rPr>
      </w:pPr>
    </w:p>
    <w:p w:rsidR="00E23BC9" w:rsidRDefault="00B63A22">
      <w:pPr>
        <w:pStyle w:val="TextBody"/>
        <w:spacing w:line="276" w:lineRule="auto"/>
        <w:ind w:right="188"/>
      </w:pPr>
      <w:r>
        <w:t xml:space="preserve">In relation to the hearsay evidence, a written </w:t>
      </w:r>
      <w:r>
        <w:t>statement from the complainant</w:t>
      </w:r>
      <w:r>
        <w:rPr>
          <w:spacing w:val="21"/>
        </w:rPr>
        <w:t xml:space="preserve"> </w:t>
      </w:r>
      <w:r>
        <w:t>was admitted indicating that she did not wish to attend court as she was in fear that</w:t>
      </w:r>
      <w:r>
        <w:t xml:space="preserve"> </w:t>
      </w:r>
      <w:r>
        <w:t>the defendant or his friends would find out where she lived by following her when she</w:t>
      </w:r>
      <w:r>
        <w:t xml:space="preserve"> </w:t>
      </w:r>
      <w:r>
        <w:t>left court. She was so frightened that she had not pr</w:t>
      </w:r>
      <w:r>
        <w:t>ovided her new address to the police.</w:t>
      </w:r>
      <w:r>
        <w:t xml:space="preserve"> </w:t>
      </w:r>
      <w:r>
        <w:t>The defence argued on appeal that the court had failed to investigate whether there</w:t>
      </w:r>
      <w:r>
        <w:t xml:space="preserve"> </w:t>
      </w:r>
      <w:r>
        <w:t>were further measures (in addition to special measures) that the court could have taken</w:t>
      </w:r>
      <w:r>
        <w:t xml:space="preserve"> </w:t>
      </w:r>
      <w:r>
        <w:t>to assuage the complainant's fears i.e. to pro</w:t>
      </w:r>
      <w:r>
        <w:t>vide transport for her to and from court.</w:t>
      </w:r>
      <w:r>
        <w:t xml:space="preserve"> </w:t>
      </w:r>
      <w:r>
        <w:t>This point had not however been canvassed at trial. Furthermore, the effect of admitting</w:t>
      </w:r>
      <w:r>
        <w:t xml:space="preserve"> </w:t>
      </w:r>
      <w:r>
        <w:t>the complainant's written evidence had been to prejudice D's right to a fair trial as, in effect,</w:t>
      </w:r>
      <w:r>
        <w:t xml:space="preserve"> </w:t>
      </w:r>
      <w:r>
        <w:t>it was the only evidence ag</w:t>
      </w:r>
      <w:r>
        <w:t>ainst him and he had been deprived of the opportunity</w:t>
      </w:r>
      <w:r>
        <w:t xml:space="preserve"> </w:t>
      </w:r>
      <w:r>
        <w:t>to challenge the complainant's version of events under cross-examination. Reference</w:t>
      </w:r>
      <w:r>
        <w:t xml:space="preserve"> </w:t>
      </w:r>
      <w:r>
        <w:t xml:space="preserve">was made to Article 6 and to the cases of </w:t>
      </w:r>
      <w:r>
        <w:rPr>
          <w:b/>
        </w:rPr>
        <w:t xml:space="preserve">R v Sellick and Sellick </w:t>
      </w:r>
      <w:r>
        <w:t xml:space="preserve">and </w:t>
      </w:r>
      <w:r>
        <w:rPr>
          <w:b/>
        </w:rPr>
        <w:t xml:space="preserve">R v Xhabri </w:t>
      </w:r>
      <w:r>
        <w:t>(which</w:t>
      </w:r>
      <w:r>
        <w:t xml:space="preserve"> </w:t>
      </w:r>
      <w:r>
        <w:t>are considered in Chapter 18).</w:t>
      </w:r>
      <w:r>
        <w:t xml:space="preserve"> Was it fair to admit the hearsay evidence in this</w:t>
      </w:r>
      <w:r>
        <w:t xml:space="preserve"> </w:t>
      </w:r>
      <w:r>
        <w:t>case?</w:t>
      </w:r>
    </w:p>
    <w:p w:rsidR="00E23BC9" w:rsidRDefault="00E23BC9">
      <w:pPr>
        <w:spacing w:before="7"/>
        <w:rPr>
          <w:rFonts w:ascii="Arial" w:eastAsia="Arial" w:hAnsi="Arial" w:cs="Arial"/>
          <w:sz w:val="27"/>
          <w:szCs w:val="27"/>
        </w:rPr>
      </w:pPr>
    </w:p>
    <w:p w:rsidR="00E23BC9" w:rsidRDefault="00B63A22">
      <w:pPr>
        <w:pStyle w:val="TextBody"/>
        <w:ind w:right="255"/>
      </w:pPr>
      <w:r>
        <w:t>Yes, concluded the High Court</w:t>
      </w:r>
      <w:r>
        <w:t xml:space="preserve"> </w:t>
      </w:r>
      <w:r>
        <w:t>because:</w:t>
      </w:r>
    </w:p>
    <w:p w:rsidR="00E23BC9" w:rsidRDefault="00B63A22">
      <w:pPr>
        <w:pStyle w:val="ListParagraph"/>
        <w:numPr>
          <w:ilvl w:val="1"/>
          <w:numId w:val="2"/>
        </w:numPr>
        <w:tabs>
          <w:tab w:val="left" w:pos="873"/>
        </w:tabs>
        <w:spacing w:before="39"/>
        <w:ind w:right="255"/>
        <w:rPr>
          <w:rFonts w:ascii="Arial" w:eastAsia="Arial" w:hAnsi="Arial" w:cs="Arial"/>
          <w:sz w:val="24"/>
          <w:szCs w:val="24"/>
        </w:rPr>
      </w:pPr>
      <w:r>
        <w:rPr>
          <w:rFonts w:ascii="Arial" w:hAnsi="Arial"/>
          <w:sz w:val="24"/>
        </w:rPr>
        <w:t>there was genuine evidence of C's fear;</w:t>
      </w:r>
    </w:p>
    <w:p w:rsidR="00E23BC9" w:rsidRDefault="00B63A22">
      <w:pPr>
        <w:pStyle w:val="ListParagraph"/>
        <w:numPr>
          <w:ilvl w:val="1"/>
          <w:numId w:val="2"/>
        </w:numPr>
        <w:tabs>
          <w:tab w:val="left" w:pos="873"/>
        </w:tabs>
        <w:spacing w:before="39"/>
        <w:ind w:right="255"/>
        <w:rPr>
          <w:rFonts w:ascii="Arial" w:eastAsia="Arial" w:hAnsi="Arial" w:cs="Arial"/>
          <w:sz w:val="24"/>
          <w:szCs w:val="24"/>
        </w:rPr>
      </w:pPr>
      <w:r>
        <w:rPr>
          <w:rFonts w:ascii="Arial" w:hAnsi="Arial"/>
          <w:sz w:val="24"/>
        </w:rPr>
        <w:t>this was a serious allegation of assault which should be tried if</w:t>
      </w:r>
      <w:r>
        <w:rPr>
          <w:rFonts w:ascii="Arial" w:hAnsi="Arial"/>
          <w:sz w:val="24"/>
        </w:rPr>
        <w:t xml:space="preserve"> </w:t>
      </w:r>
      <w:r>
        <w:rPr>
          <w:rFonts w:ascii="Arial" w:hAnsi="Arial"/>
          <w:sz w:val="24"/>
        </w:rPr>
        <w:t>possible;</w:t>
      </w:r>
    </w:p>
    <w:p w:rsidR="00E23BC9" w:rsidRDefault="00B63A22">
      <w:pPr>
        <w:pStyle w:val="ListParagraph"/>
        <w:numPr>
          <w:ilvl w:val="1"/>
          <w:numId w:val="2"/>
        </w:numPr>
        <w:tabs>
          <w:tab w:val="left" w:pos="873"/>
        </w:tabs>
        <w:spacing w:before="39" w:line="271" w:lineRule="auto"/>
        <w:ind w:right="242"/>
        <w:rPr>
          <w:rFonts w:ascii="Arial" w:eastAsia="Arial" w:hAnsi="Arial" w:cs="Arial"/>
          <w:sz w:val="24"/>
          <w:szCs w:val="24"/>
        </w:rPr>
      </w:pPr>
      <w:r>
        <w:rPr>
          <w:rFonts w:ascii="Arial" w:hAnsi="Arial"/>
          <w:sz w:val="24"/>
        </w:rPr>
        <w:t>the photographic evidence of C's injuries t</w:t>
      </w:r>
      <w:r>
        <w:rPr>
          <w:rFonts w:ascii="Arial" w:hAnsi="Arial"/>
          <w:sz w:val="24"/>
        </w:rPr>
        <w:t>aken a few days after the alleged</w:t>
      </w:r>
      <w:r>
        <w:rPr>
          <w:rFonts w:ascii="Arial" w:hAnsi="Arial"/>
          <w:sz w:val="24"/>
        </w:rPr>
        <w:t xml:space="preserve"> </w:t>
      </w:r>
      <w:r>
        <w:rPr>
          <w:rFonts w:ascii="Arial" w:hAnsi="Arial"/>
          <w:sz w:val="24"/>
        </w:rPr>
        <w:t>assault was not</w:t>
      </w:r>
      <w:r>
        <w:rPr>
          <w:rFonts w:ascii="Arial" w:hAnsi="Arial"/>
          <w:sz w:val="24"/>
        </w:rPr>
        <w:t xml:space="preserve"> </w:t>
      </w:r>
      <w:r>
        <w:rPr>
          <w:rFonts w:ascii="Arial" w:hAnsi="Arial"/>
          <w:sz w:val="24"/>
        </w:rPr>
        <w:t>disputed;</w:t>
      </w:r>
    </w:p>
    <w:p w:rsidR="00E23BC9" w:rsidRDefault="00B63A22">
      <w:pPr>
        <w:pStyle w:val="ListParagraph"/>
        <w:numPr>
          <w:ilvl w:val="1"/>
          <w:numId w:val="2"/>
        </w:numPr>
        <w:tabs>
          <w:tab w:val="left" w:pos="873"/>
        </w:tabs>
        <w:spacing w:before="1" w:line="271" w:lineRule="auto"/>
        <w:ind w:right="579"/>
        <w:rPr>
          <w:rFonts w:ascii="Arial" w:eastAsia="Arial" w:hAnsi="Arial" w:cs="Arial"/>
          <w:sz w:val="24"/>
          <w:szCs w:val="24"/>
        </w:rPr>
      </w:pPr>
      <w:r>
        <w:rPr>
          <w:rFonts w:ascii="Arial" w:hAnsi="Arial"/>
          <w:sz w:val="24"/>
        </w:rPr>
        <w:t>D had admitted in interview that he was drunk; that C did not lie and that he</w:t>
      </w:r>
      <w:r>
        <w:rPr>
          <w:rFonts w:ascii="Arial" w:hAnsi="Arial"/>
          <w:sz w:val="24"/>
        </w:rPr>
        <w:t xml:space="preserve"> </w:t>
      </w:r>
      <w:r>
        <w:rPr>
          <w:rFonts w:ascii="Arial" w:hAnsi="Arial"/>
          <w:sz w:val="24"/>
        </w:rPr>
        <w:t>had been the only person present in the</w:t>
      </w:r>
      <w:r>
        <w:rPr>
          <w:rFonts w:ascii="Arial" w:hAnsi="Arial"/>
          <w:sz w:val="24"/>
        </w:rPr>
        <w:t xml:space="preserve"> </w:t>
      </w:r>
      <w:r>
        <w:rPr>
          <w:rFonts w:ascii="Arial" w:hAnsi="Arial"/>
          <w:sz w:val="24"/>
        </w:rPr>
        <w:t>flat;</w:t>
      </w:r>
    </w:p>
    <w:p w:rsidR="00E23BC9" w:rsidRDefault="00B63A22">
      <w:pPr>
        <w:tabs>
          <w:tab w:val="left" w:pos="9557"/>
        </w:tabs>
        <w:spacing w:before="104"/>
        <w:ind w:left="123"/>
        <w:rPr>
          <w:rFonts w:ascii="Times New Roman" w:eastAsia="Times New Roman" w:hAnsi="Times New Roman" w:cs="Times New Roman"/>
          <w:sz w:val="20"/>
          <w:szCs w:val="20"/>
        </w:rPr>
        <w:sectPr w:rsidR="00E23BC9">
          <w:headerReference w:type="default" r:id="rId82"/>
          <w:footerReference w:type="default" r:id="rId8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35</w:t>
      </w:r>
    </w:p>
    <w:p w:rsidR="00E23BC9" w:rsidRDefault="00E23BC9">
      <w:pPr>
        <w:rPr>
          <w:rFonts w:ascii="Times New Roman" w:eastAsia="Times New Roman" w:hAnsi="Times New Roman" w:cs="Times New Roman"/>
          <w:sz w:val="20"/>
          <w:szCs w:val="20"/>
        </w:rPr>
      </w:pPr>
    </w:p>
    <w:p w:rsidR="00E23BC9" w:rsidRDefault="00E23BC9">
      <w:pPr>
        <w:spacing w:before="9"/>
        <w:rPr>
          <w:rFonts w:ascii="Times New Roman" w:eastAsia="Times New Roman" w:hAnsi="Times New Roman" w:cs="Times New Roman"/>
          <w:sz w:val="19"/>
          <w:szCs w:val="19"/>
        </w:rPr>
      </w:pPr>
    </w:p>
    <w:p w:rsidR="00E23BC9" w:rsidRDefault="00B63A22">
      <w:pPr>
        <w:pStyle w:val="ListParagraph"/>
        <w:numPr>
          <w:ilvl w:val="1"/>
          <w:numId w:val="2"/>
        </w:numPr>
        <w:tabs>
          <w:tab w:val="left" w:pos="873"/>
        </w:tabs>
        <w:spacing w:line="271" w:lineRule="auto"/>
        <w:ind w:right="1320"/>
        <w:rPr>
          <w:rFonts w:ascii="Arial" w:eastAsia="Arial" w:hAnsi="Arial" w:cs="Arial"/>
          <w:sz w:val="24"/>
          <w:szCs w:val="24"/>
        </w:rPr>
      </w:pPr>
      <w:r>
        <w:rPr>
          <w:rFonts w:ascii="Arial" w:hAnsi="Arial"/>
          <w:sz w:val="24"/>
        </w:rPr>
        <w:t xml:space="preserve">the prosecution's case had been put to </w:t>
      </w:r>
      <w:r>
        <w:rPr>
          <w:rFonts w:ascii="Arial" w:hAnsi="Arial"/>
          <w:sz w:val="24"/>
        </w:rPr>
        <w:t>D in interview and he had had</w:t>
      </w:r>
      <w:r>
        <w:rPr>
          <w:rFonts w:ascii="Arial" w:hAnsi="Arial"/>
          <w:sz w:val="24"/>
        </w:rPr>
        <w:t xml:space="preserve"> </w:t>
      </w:r>
      <w:r>
        <w:rPr>
          <w:rFonts w:ascii="Arial" w:hAnsi="Arial"/>
          <w:sz w:val="24"/>
        </w:rPr>
        <w:t>the opportunity to</w:t>
      </w:r>
      <w:r>
        <w:rPr>
          <w:rFonts w:ascii="Arial" w:hAnsi="Arial"/>
          <w:sz w:val="24"/>
        </w:rPr>
        <w:t xml:space="preserve"> </w:t>
      </w:r>
      <w:r>
        <w:rPr>
          <w:rFonts w:ascii="Arial" w:hAnsi="Arial"/>
          <w:sz w:val="24"/>
        </w:rPr>
        <w:t>respond.</w:t>
      </w:r>
    </w:p>
    <w:p w:rsidR="00E23BC9" w:rsidRDefault="00B63A22">
      <w:pPr>
        <w:pStyle w:val="TextBody"/>
        <w:spacing w:before="3" w:line="276" w:lineRule="auto"/>
        <w:ind w:left="151" w:right="222"/>
      </w:pPr>
      <w:r>
        <w:t>For all of these reasons, the justices were entitled to exercise their discretion in the</w:t>
      </w:r>
      <w:r>
        <w:t xml:space="preserve"> </w:t>
      </w:r>
      <w:r>
        <w:t>way that they</w:t>
      </w:r>
      <w:r>
        <w:t xml:space="preserve"> </w:t>
      </w:r>
      <w:r>
        <w:t>had.</w:t>
      </w:r>
    </w:p>
    <w:p w:rsidR="00E23BC9" w:rsidRDefault="00E23BC9">
      <w:pPr>
        <w:spacing w:before="4"/>
        <w:rPr>
          <w:rFonts w:ascii="Arial" w:eastAsia="Arial" w:hAnsi="Arial" w:cs="Arial"/>
          <w:sz w:val="21"/>
          <w:szCs w:val="21"/>
        </w:rPr>
      </w:pPr>
    </w:p>
    <w:p w:rsidR="00E23BC9" w:rsidRDefault="00B63A22">
      <w:pPr>
        <w:pStyle w:val="TextBody"/>
        <w:tabs>
          <w:tab w:val="left" w:pos="9846"/>
        </w:tabs>
        <w:spacing w:before="69"/>
      </w:pPr>
      <w:r>
        <w:rPr>
          <w:rFonts w:cs="Arial"/>
          <w:b/>
          <w:bCs/>
          <w:shd w:val="clear" w:color="auto" w:fill="D9D9D9"/>
        </w:rPr>
        <w:t>Gateway</w:t>
      </w:r>
      <w:r>
        <w:rPr>
          <w:rFonts w:cs="Arial"/>
          <w:b/>
          <w:bCs/>
          <w:shd w:val="clear" w:color="auto" w:fill="D9D9D9"/>
        </w:rPr>
        <w:t xml:space="preserve"> </w:t>
      </w:r>
      <w:r>
        <w:rPr>
          <w:rFonts w:cs="Arial"/>
          <w:b/>
          <w:bCs/>
          <w:shd w:val="clear" w:color="auto" w:fill="D9D9D9"/>
        </w:rPr>
        <w:t>(c)</w:t>
      </w:r>
      <w:r>
        <w:rPr>
          <w:rFonts w:cs="Arial"/>
          <w:b/>
          <w:bCs/>
          <w:shd w:val="clear" w:color="auto" w:fill="D9D9D9"/>
        </w:rPr>
        <w:t xml:space="preserve"> </w:t>
      </w:r>
      <w:r>
        <w:rPr>
          <w:rFonts w:cs="Arial"/>
          <w:shd w:val="clear" w:color="auto" w:fill="D9D9D9"/>
        </w:rPr>
        <w:t>–</w:t>
      </w:r>
      <w:r>
        <w:rPr>
          <w:rFonts w:cs="Arial"/>
          <w:shd w:val="clear" w:color="auto" w:fill="D9D9D9"/>
        </w:rPr>
        <w:t xml:space="preserve"> </w:t>
      </w:r>
      <w:r>
        <w:rPr>
          <w:shd w:val="clear" w:color="auto" w:fill="D9D9D9"/>
        </w:rPr>
        <w:t>Important</w:t>
      </w:r>
      <w:r>
        <w:rPr>
          <w:shd w:val="clear" w:color="auto" w:fill="D9D9D9"/>
        </w:rPr>
        <w:t xml:space="preserve"> </w:t>
      </w:r>
      <w:r>
        <w:rPr>
          <w:shd w:val="clear" w:color="auto" w:fill="D9D9D9"/>
        </w:rPr>
        <w:t>Explanatory</w:t>
      </w:r>
      <w:r>
        <w:rPr>
          <w:shd w:val="clear" w:color="auto" w:fill="D9D9D9"/>
        </w:rPr>
        <w:t xml:space="preserve"> </w:t>
      </w:r>
      <w:r>
        <w:rPr>
          <w:shd w:val="clear" w:color="auto" w:fill="D9D9D9"/>
        </w:rPr>
        <w:t>Evidence-an</w:t>
      </w:r>
      <w:r>
        <w:rPr>
          <w:shd w:val="clear" w:color="auto" w:fill="D9D9D9"/>
        </w:rPr>
        <w:t xml:space="preserve"> </w:t>
      </w:r>
      <w:r>
        <w:rPr>
          <w:shd w:val="clear" w:color="auto" w:fill="D9D9D9"/>
        </w:rPr>
        <w:t xml:space="preserve">illustration </w:t>
      </w:r>
      <w:r>
        <w:rPr>
          <w:shd w:val="clear" w:color="auto" w:fill="D9D9D9"/>
        </w:rPr>
        <w:tab/>
      </w:r>
    </w:p>
    <w:p w:rsidR="00E23BC9" w:rsidRDefault="00E23BC9">
      <w:pPr>
        <w:spacing w:before="4"/>
        <w:rPr>
          <w:rFonts w:ascii="Arial" w:eastAsia="Arial" w:hAnsi="Arial" w:cs="Arial"/>
          <w:sz w:val="31"/>
          <w:szCs w:val="31"/>
        </w:rPr>
      </w:pPr>
    </w:p>
    <w:p w:rsidR="00E23BC9" w:rsidRDefault="00B63A22">
      <w:pPr>
        <w:pStyle w:val="TextBody"/>
        <w:spacing w:line="276" w:lineRule="auto"/>
        <w:ind w:right="222"/>
      </w:pPr>
      <w:r>
        <w:t xml:space="preserve">Gateway (C) is a tricky </w:t>
      </w:r>
      <w:r>
        <w:t>gateway. Bad character may be admitted under this gateway</w:t>
      </w:r>
      <w:r>
        <w:t xml:space="preserve"> </w:t>
      </w:r>
      <w:r>
        <w:t>if without it the court or jury would find it impossible or difficult properly to understand</w:t>
      </w:r>
      <w:r>
        <w:t xml:space="preserve"> </w:t>
      </w:r>
      <w:r>
        <w:t>other evidence in the case and its value for understanding the case as a whole is</w:t>
      </w:r>
      <w:r>
        <w:t xml:space="preserve"> </w:t>
      </w:r>
      <w:r>
        <w:t>substantial. The thresh</w:t>
      </w:r>
      <w:r>
        <w:t>old for admission under gateway (c) is</w:t>
      </w:r>
      <w:r>
        <w:t xml:space="preserve"> </w:t>
      </w:r>
      <w:r>
        <w:t>high.</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22"/>
      </w:pPr>
      <w:r>
        <w:t xml:space="preserve">In </w:t>
      </w:r>
      <w:r>
        <w:rPr>
          <w:b/>
        </w:rPr>
        <w:t>Chohan [</w:t>
      </w:r>
      <w:r>
        <w:t>2006] 1 Cr App R 3, the defendant was charged with robbery and</w:t>
      </w:r>
      <w:r>
        <w:t xml:space="preserve"> </w:t>
      </w:r>
      <w:r>
        <w:t>possession of an imitation firearm. The victim was an 89- year old man. Two days before the</w:t>
      </w:r>
      <w:r>
        <w:t xml:space="preserve"> </w:t>
      </w:r>
      <w:r>
        <w:t>incident Chohan visited the victim at his ho</w:t>
      </w:r>
      <w:r>
        <w:t>me saying his mother had been robbed and</w:t>
      </w:r>
      <w:r>
        <w:t xml:space="preserve"> </w:t>
      </w:r>
      <w:r>
        <w:t>providing the elderly man with a written description of the attackers. Two days later,</w:t>
      </w:r>
      <w:r>
        <w:t xml:space="preserve"> </w:t>
      </w:r>
      <w:r>
        <w:t>Chohan returned declaring he had found the persons responsible. He then produced a gun</w:t>
      </w:r>
      <w:r>
        <w:t xml:space="preserve"> </w:t>
      </w:r>
      <w:r>
        <w:t>and demanded money from the victim. The v</w:t>
      </w:r>
      <w:r>
        <w:t>ictim and others gave chase which was</w:t>
      </w:r>
      <w:r>
        <w:t xml:space="preserve"> </w:t>
      </w:r>
      <w:r>
        <w:t>witnessed by the principal prosecution eye-witness, Donna. A formal identification was not made</w:t>
      </w:r>
      <w:r>
        <w:t xml:space="preserve"> </w:t>
      </w:r>
      <w:r>
        <w:t>for some considerable time as Chohan had left the country. On his return he was identified</w:t>
      </w:r>
      <w:r>
        <w:t xml:space="preserve"> </w:t>
      </w:r>
      <w:r>
        <w:t>by Donna at a VIPER parade. She</w:t>
      </w:r>
      <w:r>
        <w:t xml:space="preserve"> was a heroin user. Her identification of Chohan (the</w:t>
      </w:r>
      <w:r>
        <w:t xml:space="preserve"> </w:t>
      </w:r>
      <w:r>
        <w:t>only positive identification of him) was based on recognition, as Chohan had been her</w:t>
      </w:r>
      <w:r>
        <w:t xml:space="preserve"> </w:t>
      </w:r>
      <w:r>
        <w:t>drug dealer.</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22"/>
      </w:pPr>
      <w:r>
        <w:t>Chohan denied the offence. He accused Donna of fabricating her evidence on the</w:t>
      </w:r>
      <w:r>
        <w:t xml:space="preserve"> </w:t>
      </w:r>
      <w:r>
        <w:t>basis that he had termi</w:t>
      </w:r>
      <w:r>
        <w:t>nated a sexual relationship he had had with her. He denied supplying</w:t>
      </w:r>
      <w:r>
        <w:t xml:space="preserve"> </w:t>
      </w:r>
      <w:r>
        <w:t>her drugs.</w:t>
      </w:r>
    </w:p>
    <w:p w:rsidR="00E23BC9" w:rsidRDefault="00E23BC9">
      <w:pPr>
        <w:spacing w:before="9"/>
        <w:rPr>
          <w:rFonts w:ascii="Arial" w:eastAsia="Arial" w:hAnsi="Arial" w:cs="Arial"/>
          <w:sz w:val="27"/>
          <w:szCs w:val="27"/>
        </w:rPr>
      </w:pPr>
    </w:p>
    <w:p w:rsidR="00E23BC9" w:rsidRDefault="00B63A22">
      <w:pPr>
        <w:pStyle w:val="TextBody"/>
        <w:spacing w:line="276" w:lineRule="auto"/>
        <w:ind w:right="222"/>
      </w:pPr>
      <w:r>
        <w:t>Chohan had the following previous convictions: robbery at knife point/assault with intent</w:t>
      </w:r>
      <w:r>
        <w:t xml:space="preserve"> </w:t>
      </w:r>
      <w:r>
        <w:t>to rob (13 years previous); three burglaries (4 years previous), all of which involve</w:t>
      </w:r>
      <w:r>
        <w:t>d</w:t>
      </w:r>
      <w:r>
        <w:t xml:space="preserve"> </w:t>
      </w:r>
      <w:r>
        <w:t>the defendant tricking his way into homes of elderly</w:t>
      </w:r>
      <w:r>
        <w:t xml:space="preserve"> </w:t>
      </w:r>
      <w:r>
        <w:t>individuals.</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222"/>
      </w:pPr>
      <w:r>
        <w:t xml:space="preserve">The trial judge admitted the convictions under gateway (101) (1) </w:t>
      </w:r>
      <w:r>
        <w:rPr>
          <w:i/>
        </w:rPr>
        <w:t xml:space="preserve">(d). </w:t>
      </w:r>
      <w:r>
        <w:t>They were</w:t>
      </w:r>
      <w:r>
        <w:t xml:space="preserve"> </w:t>
      </w:r>
      <w:r>
        <w:t>indicative of a propensity to commit violent thefts. Although the robbery conviction was dated,</w:t>
      </w:r>
      <w:r>
        <w:t xml:space="preserve"> </w:t>
      </w:r>
      <w:r>
        <w:t>the defenda</w:t>
      </w:r>
      <w:r>
        <w:t>nt had continued to</w:t>
      </w:r>
      <w:r>
        <w:t xml:space="preserve"> </w:t>
      </w:r>
      <w:r>
        <w:t>re-offend.</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250"/>
      </w:pPr>
      <w:r>
        <w:t>The appeal additionally centred on the decision to allow Donna to testify that Chohan</w:t>
      </w:r>
      <w:r>
        <w:t xml:space="preserve"> </w:t>
      </w:r>
      <w:r>
        <w:t>had been her drug dealer. The trial judge permitted this evidence to be adduced</w:t>
      </w:r>
      <w:r>
        <w:t xml:space="preserve"> </w:t>
      </w:r>
      <w:r>
        <w:t xml:space="preserve">under gateway </w:t>
      </w:r>
      <w:r>
        <w:rPr>
          <w:shd w:val="clear" w:color="auto" w:fill="D9D9D9"/>
        </w:rPr>
        <w:t xml:space="preserve">101 (1) </w:t>
      </w:r>
      <w:r>
        <w:rPr>
          <w:i/>
          <w:shd w:val="clear" w:color="auto" w:fill="D9D9D9"/>
        </w:rPr>
        <w:t xml:space="preserve">(c) </w:t>
      </w:r>
      <w:r>
        <w:t xml:space="preserve">as it comprised </w:t>
      </w:r>
      <w:r>
        <w:rPr>
          <w:shd w:val="clear" w:color="auto" w:fill="D9D9D9"/>
        </w:rPr>
        <w:t>important explan</w:t>
      </w:r>
      <w:r>
        <w:rPr>
          <w:shd w:val="clear" w:color="auto" w:fill="D9D9D9"/>
        </w:rPr>
        <w:t xml:space="preserve">atory evidence. </w:t>
      </w:r>
      <w:r>
        <w:t>It explained the</w:t>
      </w:r>
      <w:r>
        <w:t xml:space="preserve"> </w:t>
      </w:r>
      <w:r>
        <w:t>basis of her identification and why she was so confident that her identification of Chohan</w:t>
      </w:r>
      <w:r>
        <w:t xml:space="preserve"> </w:t>
      </w:r>
      <w:r>
        <w:t>was</w:t>
      </w:r>
    </w:p>
    <w:p w:rsidR="00E23BC9" w:rsidRDefault="00B63A22">
      <w:pPr>
        <w:tabs>
          <w:tab w:val="left" w:pos="9557"/>
        </w:tabs>
        <w:spacing w:before="150"/>
        <w:ind w:left="123"/>
        <w:rPr>
          <w:rFonts w:ascii="Times New Roman" w:eastAsia="Times New Roman" w:hAnsi="Times New Roman" w:cs="Times New Roman"/>
          <w:sz w:val="20"/>
          <w:szCs w:val="20"/>
        </w:rPr>
        <w:sectPr w:rsidR="00E23BC9">
          <w:headerReference w:type="default" r:id="rId84"/>
          <w:footerReference w:type="default" r:id="rId85"/>
          <w:pgSz w:w="11906" w:h="16838"/>
          <w:pgMar w:top="1560" w:right="96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36</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255"/>
      </w:pPr>
      <w:r>
        <w:t>accurate. The Court o</w:t>
      </w:r>
      <w:r>
        <w:rPr>
          <w:rFonts w:cs="Arial"/>
        </w:rPr>
        <w:t>f Appeal upheld C’s conviction and commended the trial</w:t>
      </w:r>
      <w:r>
        <w:rPr>
          <w:rFonts w:cs="Arial"/>
        </w:rPr>
        <w:t xml:space="preserve"> </w:t>
      </w:r>
      <w:r>
        <w:rPr>
          <w:rFonts w:cs="Arial"/>
        </w:rPr>
        <w:t xml:space="preserve">judge’s </w:t>
      </w:r>
      <w:r>
        <w:t xml:space="preserve">direction </w:t>
      </w:r>
      <w:r>
        <w:t>to the jury in this case which is reproduced in the</w:t>
      </w:r>
      <w:r>
        <w:t xml:space="preserve"> </w:t>
      </w:r>
      <w:r>
        <w:t>judgment.</w:t>
      </w:r>
    </w:p>
    <w:p w:rsidR="00E23BC9" w:rsidRDefault="00E23BC9">
      <w:pPr>
        <w:spacing w:before="7"/>
        <w:rPr>
          <w:rFonts w:ascii="Arial" w:eastAsia="Arial" w:hAnsi="Arial" w:cs="Arial"/>
          <w:sz w:val="27"/>
          <w:szCs w:val="27"/>
        </w:rPr>
      </w:pPr>
    </w:p>
    <w:p w:rsidR="00E23BC9" w:rsidRDefault="00B63A22">
      <w:pPr>
        <w:spacing w:line="415" w:lineRule="auto"/>
        <w:ind w:left="152" w:right="1345"/>
        <w:rPr>
          <w:rFonts w:ascii="Arial" w:eastAsia="Arial" w:hAnsi="Arial" w:cs="Arial"/>
          <w:sz w:val="24"/>
          <w:szCs w:val="24"/>
        </w:rPr>
      </w:pPr>
      <w:r>
        <w:rPr>
          <w:rFonts w:ascii="Arial" w:hAnsi="Arial"/>
          <w:b/>
          <w:sz w:val="24"/>
        </w:rPr>
        <w:t>Gateway (c) and s 98 CJA 2003-not always easy to distinguish</w:t>
      </w:r>
      <w:r>
        <w:rPr>
          <w:rFonts w:ascii="Arial" w:hAnsi="Arial"/>
          <w:b/>
          <w:sz w:val="24"/>
        </w:rPr>
        <w:t xml:space="preserve"> </w:t>
      </w:r>
      <w:r>
        <w:rPr>
          <w:rFonts w:ascii="Arial" w:hAnsi="Arial"/>
          <w:b/>
          <w:sz w:val="24"/>
        </w:rPr>
        <w:t xml:space="preserve">them </w:t>
      </w:r>
      <w:r>
        <w:rPr>
          <w:rFonts w:ascii="Arial" w:hAnsi="Arial"/>
          <w:b/>
          <w:color w:val="333333"/>
          <w:sz w:val="24"/>
        </w:rPr>
        <w:t xml:space="preserve">Stewart </w:t>
      </w:r>
      <w:r>
        <w:rPr>
          <w:rFonts w:ascii="Arial" w:hAnsi="Arial"/>
          <w:sz w:val="24"/>
        </w:rPr>
        <w:t>[2016] EWCA Crim</w:t>
      </w:r>
      <w:r>
        <w:rPr>
          <w:rFonts w:ascii="Arial" w:hAnsi="Arial"/>
          <w:sz w:val="24"/>
        </w:rPr>
        <w:t xml:space="preserve"> </w:t>
      </w:r>
      <w:r>
        <w:rPr>
          <w:rFonts w:ascii="Arial" w:hAnsi="Arial"/>
          <w:sz w:val="24"/>
        </w:rPr>
        <w:t>447</w:t>
      </w:r>
      <w:r>
        <w:rPr>
          <w:rFonts w:ascii="Arial" w:hAnsi="Arial"/>
          <w:color w:val="333333"/>
          <w:sz w:val="24"/>
        </w:rPr>
        <w:t>,</w:t>
      </w:r>
    </w:p>
    <w:p w:rsidR="00E23BC9" w:rsidRDefault="00B63A22">
      <w:pPr>
        <w:pStyle w:val="TextBody"/>
        <w:spacing w:before="6"/>
        <w:ind w:right="255"/>
      </w:pPr>
      <w:r>
        <w:t>This case raises the application of s 98 CJA 2003 which reads as</w:t>
      </w:r>
      <w:r>
        <w:t xml:space="preserve"> </w:t>
      </w:r>
      <w:r>
        <w:t>follows:</w:t>
      </w:r>
    </w:p>
    <w:p w:rsidR="00E23BC9" w:rsidRDefault="00B63A22">
      <w:pPr>
        <w:pStyle w:val="Heading2"/>
        <w:spacing w:before="204"/>
        <w:ind w:right="255"/>
        <w:rPr>
          <w:b w:val="0"/>
          <w:bCs w:val="0"/>
          <w:i w:val="0"/>
        </w:rPr>
      </w:pPr>
      <w:r>
        <w:t>s98.</w:t>
      </w:r>
    </w:p>
    <w:p w:rsidR="00E23BC9" w:rsidRDefault="00B63A22">
      <w:pPr>
        <w:spacing w:before="41"/>
        <w:ind w:left="152" w:right="255"/>
        <w:rPr>
          <w:rFonts w:ascii="Arial" w:eastAsia="Arial" w:hAnsi="Arial" w:cs="Arial"/>
          <w:sz w:val="24"/>
          <w:szCs w:val="24"/>
        </w:rPr>
      </w:pPr>
      <w:r>
        <w:rPr>
          <w:rFonts w:ascii="Arial" w:eastAsia="Arial" w:hAnsi="Arial" w:cs="Arial"/>
          <w:b/>
          <w:bCs/>
          <w:i/>
          <w:sz w:val="24"/>
          <w:szCs w:val="24"/>
        </w:rPr>
        <w:t>“Bad</w:t>
      </w:r>
      <w:r>
        <w:rPr>
          <w:rFonts w:ascii="Arial" w:eastAsia="Arial" w:hAnsi="Arial" w:cs="Arial"/>
          <w:b/>
          <w:bCs/>
          <w:i/>
          <w:sz w:val="24"/>
          <w:szCs w:val="24"/>
        </w:rPr>
        <w:t xml:space="preserve"> </w:t>
      </w:r>
      <w:r>
        <w:rPr>
          <w:rFonts w:ascii="Arial" w:eastAsia="Arial" w:hAnsi="Arial" w:cs="Arial"/>
          <w:b/>
          <w:bCs/>
          <w:i/>
          <w:sz w:val="24"/>
          <w:szCs w:val="24"/>
        </w:rPr>
        <w:t>character”</w:t>
      </w:r>
    </w:p>
    <w:p w:rsidR="00E23BC9" w:rsidRDefault="00B63A22">
      <w:pPr>
        <w:spacing w:before="38" w:line="276" w:lineRule="auto"/>
        <w:ind w:left="152" w:right="162"/>
        <w:rPr>
          <w:rFonts w:ascii="Arial" w:eastAsia="Arial" w:hAnsi="Arial" w:cs="Arial"/>
          <w:sz w:val="24"/>
          <w:szCs w:val="24"/>
        </w:rPr>
      </w:pPr>
      <w:r>
        <w:rPr>
          <w:rFonts w:ascii="Arial" w:eastAsia="Arial" w:hAnsi="Arial" w:cs="Arial"/>
          <w:i/>
          <w:sz w:val="24"/>
          <w:szCs w:val="24"/>
        </w:rPr>
        <w:t>References in this Chapter to evidence of a person’s “bad character” are to evidence of,</w:t>
      </w:r>
      <w:r>
        <w:rPr>
          <w:rFonts w:ascii="Arial" w:eastAsia="Arial" w:hAnsi="Arial" w:cs="Arial"/>
          <w:i/>
          <w:sz w:val="24"/>
          <w:szCs w:val="24"/>
        </w:rPr>
        <w:t xml:space="preserve"> </w:t>
      </w:r>
      <w:r>
        <w:rPr>
          <w:rFonts w:ascii="Arial" w:eastAsia="Arial" w:hAnsi="Arial" w:cs="Arial"/>
          <w:i/>
          <w:sz w:val="24"/>
          <w:szCs w:val="24"/>
        </w:rPr>
        <w:t>or of a disposition towards, misconduct on his part, other than evidence</w:t>
      </w:r>
      <w:r>
        <w:rPr>
          <w:rFonts w:ascii="Arial" w:eastAsia="Arial" w:hAnsi="Arial" w:cs="Arial"/>
          <w:i/>
          <w:sz w:val="24"/>
          <w:szCs w:val="24"/>
        </w:rPr>
        <w:t xml:space="preserve"> </w:t>
      </w:r>
      <w:r>
        <w:rPr>
          <w:rFonts w:ascii="Arial" w:eastAsia="Arial" w:hAnsi="Arial" w:cs="Arial"/>
          <w:i/>
          <w:sz w:val="24"/>
          <w:szCs w:val="24"/>
        </w:rPr>
        <w:t>which—</w:t>
      </w:r>
    </w:p>
    <w:p w:rsidR="00E23BC9" w:rsidRDefault="00B63A22">
      <w:pPr>
        <w:pStyle w:val="ListParagraph"/>
        <w:numPr>
          <w:ilvl w:val="0"/>
          <w:numId w:val="1"/>
        </w:numPr>
        <w:tabs>
          <w:tab w:val="left" w:pos="512"/>
        </w:tabs>
        <w:spacing w:before="3"/>
        <w:ind w:right="255" w:firstLine="0"/>
        <w:rPr>
          <w:rFonts w:ascii="Arial" w:eastAsia="Arial" w:hAnsi="Arial" w:cs="Arial"/>
          <w:sz w:val="24"/>
          <w:szCs w:val="24"/>
        </w:rPr>
      </w:pPr>
      <w:r>
        <w:rPr>
          <w:rFonts w:ascii="Arial" w:hAnsi="Arial"/>
          <w:i/>
          <w:sz w:val="24"/>
        </w:rPr>
        <w:t>has to do with the alleged facts of the offence with which the defendant is charged,</w:t>
      </w:r>
      <w:r>
        <w:rPr>
          <w:rFonts w:ascii="Arial" w:hAnsi="Arial"/>
          <w:i/>
          <w:sz w:val="24"/>
        </w:rPr>
        <w:t xml:space="preserve"> </w:t>
      </w:r>
      <w:r>
        <w:rPr>
          <w:rFonts w:ascii="Arial" w:hAnsi="Arial"/>
          <w:i/>
          <w:sz w:val="24"/>
        </w:rPr>
        <w:t>or</w:t>
      </w:r>
    </w:p>
    <w:p w:rsidR="00E23BC9" w:rsidRDefault="00B63A22">
      <w:pPr>
        <w:pStyle w:val="ListParagraph"/>
        <w:numPr>
          <w:ilvl w:val="0"/>
          <w:numId w:val="1"/>
        </w:numPr>
        <w:tabs>
          <w:tab w:val="left" w:pos="512"/>
        </w:tabs>
        <w:spacing w:before="41" w:line="276" w:lineRule="auto"/>
        <w:ind w:right="553" w:firstLine="0"/>
        <w:rPr>
          <w:rFonts w:ascii="Arial" w:eastAsia="Arial" w:hAnsi="Arial" w:cs="Arial"/>
          <w:sz w:val="24"/>
          <w:szCs w:val="24"/>
        </w:rPr>
      </w:pPr>
      <w:r>
        <w:rPr>
          <w:rFonts w:ascii="Arial" w:hAnsi="Arial"/>
          <w:i/>
          <w:sz w:val="24"/>
        </w:rPr>
        <w:t>is evidence of misconduct in connection with the investigation or prosecution of</w:t>
      </w:r>
      <w:r>
        <w:rPr>
          <w:rFonts w:ascii="Arial" w:hAnsi="Arial"/>
          <w:i/>
          <w:sz w:val="24"/>
        </w:rPr>
        <w:t xml:space="preserve"> </w:t>
      </w:r>
      <w:r>
        <w:rPr>
          <w:rFonts w:ascii="Arial" w:hAnsi="Arial"/>
          <w:i/>
          <w:sz w:val="24"/>
        </w:rPr>
        <w:t>that offence.</w:t>
      </w:r>
    </w:p>
    <w:p w:rsidR="00E23BC9" w:rsidRDefault="00E23BC9">
      <w:pPr>
        <w:rPr>
          <w:rFonts w:ascii="Arial" w:eastAsia="Arial" w:hAnsi="Arial" w:cs="Arial"/>
          <w:i/>
          <w:sz w:val="24"/>
          <w:szCs w:val="24"/>
        </w:rPr>
      </w:pPr>
    </w:p>
    <w:p w:rsidR="00E23BC9" w:rsidRDefault="00B63A22">
      <w:pPr>
        <w:pStyle w:val="TextBody"/>
        <w:spacing w:before="204" w:line="276" w:lineRule="auto"/>
        <w:ind w:right="175"/>
      </w:pPr>
      <w:r>
        <w:t>Thus, reprehensible behaviour which fits within this definition can be admitted</w:t>
      </w:r>
      <w:r>
        <w:t xml:space="preserve"> </w:t>
      </w:r>
      <w:r>
        <w:t xml:space="preserve">without reference to the bad character gateways. How widely is this section to </w:t>
      </w:r>
      <w:r>
        <w:t xml:space="preserve">be defined? In </w:t>
      </w:r>
      <w:r>
        <w:rPr>
          <w:rFonts w:cs="Arial"/>
          <w:b/>
          <w:bCs/>
          <w:i/>
        </w:rPr>
        <w:t>R</w:t>
      </w:r>
      <w:r>
        <w:rPr>
          <w:rFonts w:cs="Arial"/>
          <w:b/>
          <w:bCs/>
          <w:i/>
        </w:rPr>
        <w:t xml:space="preserve"> </w:t>
      </w:r>
      <w:r>
        <w:rPr>
          <w:rFonts w:cs="Arial"/>
          <w:b/>
          <w:bCs/>
          <w:i/>
        </w:rPr>
        <w:t xml:space="preserve">v Sule </w:t>
      </w:r>
      <w:r>
        <w:t xml:space="preserve">[2013] Cr App R 3, Stanley Burton LJ commented, at [11], that the words </w:t>
      </w:r>
      <w:r>
        <w:rPr>
          <w:rFonts w:cs="Arial"/>
          <w:i/>
        </w:rPr>
        <w:t>“to do</w:t>
      </w:r>
      <w:r>
        <w:rPr>
          <w:rFonts w:cs="Arial"/>
          <w:i/>
        </w:rPr>
        <w:t xml:space="preserve"> </w:t>
      </w:r>
      <w:r>
        <w:rPr>
          <w:rFonts w:cs="Arial"/>
          <w:i/>
        </w:rPr>
        <w:t xml:space="preserve">with” </w:t>
      </w:r>
      <w:r>
        <w:t>have a broad application: they would certainly cover prior conduct which provided</w:t>
      </w:r>
      <w:r>
        <w:t xml:space="preserve"> </w:t>
      </w:r>
      <w:r>
        <w:t>a reason/motive for committing the offence. Such a situation coul</w:t>
      </w:r>
      <w:r>
        <w:t>d also be admitted</w:t>
      </w:r>
      <w:r>
        <w:t xml:space="preserve"> </w:t>
      </w:r>
      <w:r>
        <w:t>as important explanatory evidence or evidence to an important matter in issue between</w:t>
      </w:r>
      <w:r>
        <w:t xml:space="preserve"> </w:t>
      </w:r>
      <w:r>
        <w:t xml:space="preserve">the defendant and the prosecution, under section </w:t>
      </w:r>
      <w:r>
        <w:rPr>
          <w:rFonts w:cs="Arial"/>
          <w:b/>
          <w:bCs/>
        </w:rPr>
        <w:t xml:space="preserve">101(c) </w:t>
      </w:r>
      <w:r>
        <w:t xml:space="preserve">or </w:t>
      </w:r>
      <w:r>
        <w:rPr>
          <w:rFonts w:cs="Arial"/>
          <w:b/>
          <w:bCs/>
        </w:rPr>
        <w:t>(d).</w:t>
      </w:r>
      <w:r>
        <w:t>. The route by which</w:t>
      </w:r>
      <w:r>
        <w:t xml:space="preserve"> </w:t>
      </w:r>
      <w:r>
        <w:t>such evidence is admitted is not of any consequence once</w:t>
      </w:r>
      <w:r>
        <w:t xml:space="preserve"> </w:t>
      </w:r>
      <w:r>
        <w:t>admitted.</w:t>
      </w:r>
    </w:p>
    <w:p w:rsidR="00E23BC9" w:rsidRDefault="00B63A22">
      <w:pPr>
        <w:pStyle w:val="TextBody"/>
        <w:spacing w:before="164" w:line="276" w:lineRule="auto"/>
        <w:ind w:left="151" w:right="175"/>
      </w:pPr>
      <w:r>
        <w:t xml:space="preserve">In </w:t>
      </w:r>
      <w:r>
        <w:rPr>
          <w:b/>
        </w:rPr>
        <w:t>Stewart [2016]</w:t>
      </w:r>
      <w:r>
        <w:t>, (S) appealed against his conviction for possession of a firearm</w:t>
      </w:r>
      <w:r>
        <w:t xml:space="preserve"> </w:t>
      </w:r>
      <w:r>
        <w:t>with intent to endanger life. He had been arrested in possession of a sawn-off shotgun</w:t>
      </w:r>
      <w:r>
        <w:t xml:space="preserve"> </w:t>
      </w:r>
      <w:r>
        <w:t>and cartridges. The prosecution alleged that the gun was to be used in connection with</w:t>
      </w:r>
      <w:r>
        <w:t xml:space="preserve"> a</w:t>
      </w:r>
      <w:r>
        <w:t xml:space="preserve"> </w:t>
      </w:r>
      <w:r>
        <w:t>gang dispute. It relied on evidence of S's involvement with a violent gang, evidence that he</w:t>
      </w:r>
      <w:r>
        <w:t xml:space="preserve"> </w:t>
      </w:r>
      <w:r>
        <w:t>had been the victim of gang-related violence and gun-related images seized from his phone</w:t>
      </w:r>
      <w:r>
        <w:t xml:space="preserve"> </w:t>
      </w:r>
      <w:r>
        <w:t xml:space="preserve">as showing an interest in guns beyond being a mere courier. S did not </w:t>
      </w:r>
      <w:r>
        <w:t>give evidence</w:t>
      </w:r>
      <w:r>
        <w:t xml:space="preserve"> </w:t>
      </w:r>
      <w:r>
        <w:t>but claimed in his defence statement that he was only a courier and not a gang</w:t>
      </w:r>
      <w:r>
        <w:t xml:space="preserve"> </w:t>
      </w:r>
      <w:r>
        <w:t>member.</w:t>
      </w:r>
    </w:p>
    <w:p w:rsidR="00E23BC9" w:rsidRDefault="00B63A22">
      <w:pPr>
        <w:pStyle w:val="TextBody"/>
        <w:spacing w:before="164" w:line="276" w:lineRule="auto"/>
        <w:ind w:left="151" w:right="162"/>
        <w:rPr>
          <w:rFonts w:cs="Arial"/>
        </w:rPr>
      </w:pPr>
      <w:r>
        <w:t>At trial, the prosecution was allowed to adduce gang association related evidence under</w:t>
      </w:r>
      <w:r>
        <w:t xml:space="preserve"> </w:t>
      </w:r>
      <w:r>
        <w:rPr>
          <w:rFonts w:cs="Arial"/>
          <w:b/>
          <w:bCs/>
        </w:rPr>
        <w:t>s. 98 CJA 2003</w:t>
      </w:r>
      <w:r>
        <w:t>. The judge had also been of the view that the eviden</w:t>
      </w:r>
      <w:r>
        <w:t>ce would also</w:t>
      </w:r>
      <w:r>
        <w:t xml:space="preserve"> </w:t>
      </w:r>
      <w:r>
        <w:t>have been admissible under s 101 (1) (d) CJA 2003. The jury was not given a full bad</w:t>
      </w:r>
      <w:r>
        <w:t xml:space="preserve"> </w:t>
      </w:r>
      <w:r>
        <w:t>character direction. It was told in simple terms that the gang-related evidence formed part of</w:t>
      </w:r>
      <w:r>
        <w:t xml:space="preserve"> </w:t>
      </w:r>
      <w:r>
        <w:t>the evidence from which it was entitled to infer intent but th</w:t>
      </w:r>
      <w:r>
        <w:t>at, even if sure about S's link</w:t>
      </w:r>
      <w:r>
        <w:t xml:space="preserve"> </w:t>
      </w:r>
      <w:r>
        <w:t>to gangs, it still had to consider whether he might merely have had the gun with intent</w:t>
      </w:r>
      <w:r>
        <w:t xml:space="preserve"> </w:t>
      </w:r>
      <w:r>
        <w:t>to supply it in which case they would have to acquit on an intention to endanger life.</w:t>
      </w:r>
      <w:r>
        <w:t xml:space="preserve"> </w:t>
      </w:r>
      <w:r>
        <w:t xml:space="preserve">The </w:t>
      </w:r>
      <w:r>
        <w:rPr>
          <w:rFonts w:cs="Arial"/>
        </w:rPr>
        <w:t>Court of Appeal accepted that in some cases a</w:t>
      </w:r>
      <w:r>
        <w:rPr>
          <w:rFonts w:cs="Arial"/>
        </w:rPr>
        <w:t xml:space="preserve"> ‘bad character direction’ might be</w:t>
      </w:r>
      <w:r>
        <w:rPr>
          <w:rFonts w:cs="Arial"/>
        </w:rPr>
        <w:t xml:space="preserve"> </w:t>
      </w:r>
      <w:r>
        <w:rPr>
          <w:rFonts w:cs="Arial"/>
        </w:rPr>
        <w:t>required,</w:t>
      </w:r>
    </w:p>
    <w:p w:rsidR="00E23BC9" w:rsidRDefault="00B63A22">
      <w:pPr>
        <w:tabs>
          <w:tab w:val="left" w:pos="9557"/>
        </w:tabs>
        <w:spacing w:before="157"/>
        <w:ind w:left="123"/>
        <w:rPr>
          <w:rFonts w:ascii="Times New Roman" w:eastAsia="Times New Roman" w:hAnsi="Times New Roman" w:cs="Times New Roman"/>
          <w:sz w:val="20"/>
          <w:szCs w:val="20"/>
        </w:rPr>
        <w:sectPr w:rsidR="00E23BC9">
          <w:headerReference w:type="default" r:id="rId86"/>
          <w:footerReference w:type="default" r:id="rId8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37</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t>even if the evidence is held to be admissible as having to do with the facts of the</w:t>
      </w:r>
      <w:r>
        <w:t xml:space="preserve"> </w:t>
      </w:r>
      <w:r>
        <w:t>instant case, but this was not such a case. The issue was a simple one and the</w:t>
      </w:r>
      <w:r>
        <w:t xml:space="preserve"> </w:t>
      </w:r>
      <w:r>
        <w:t>recorder's dir</w:t>
      </w:r>
      <w:r>
        <w:t>ections were properly tailored to that purpose. There was no prospect of the</w:t>
      </w:r>
      <w:r>
        <w:t xml:space="preserve"> </w:t>
      </w:r>
      <w:r>
        <w:t>jury treating the evidence as generally prejudicial and no more by way of direction</w:t>
      </w:r>
      <w:r>
        <w:t xml:space="preserve"> </w:t>
      </w:r>
      <w:r>
        <w:t>was required.</w:t>
      </w:r>
    </w:p>
    <w:p w:rsidR="00E23BC9" w:rsidRDefault="00E23BC9">
      <w:pPr>
        <w:rPr>
          <w:rFonts w:ascii="Arial" w:eastAsia="Arial" w:hAnsi="Arial" w:cs="Arial"/>
          <w:sz w:val="24"/>
          <w:szCs w:val="24"/>
        </w:rPr>
      </w:pPr>
    </w:p>
    <w:p w:rsidR="00E23BC9" w:rsidRDefault="00B63A22">
      <w:pPr>
        <w:spacing w:before="202"/>
        <w:ind w:left="152" w:right="255"/>
        <w:rPr>
          <w:rFonts w:ascii="Arial" w:eastAsia="Arial" w:hAnsi="Arial" w:cs="Arial"/>
          <w:sz w:val="24"/>
          <w:szCs w:val="24"/>
        </w:rPr>
      </w:pPr>
      <w:r>
        <w:rPr>
          <w:rFonts w:ascii="Arial" w:hAnsi="Arial"/>
          <w:b/>
          <w:i/>
          <w:sz w:val="24"/>
        </w:rPr>
        <w:t xml:space="preserve">R v Awoyemi and others </w:t>
      </w:r>
      <w:r>
        <w:rPr>
          <w:rFonts w:ascii="Arial" w:hAnsi="Arial"/>
          <w:sz w:val="24"/>
        </w:rPr>
        <w:t>[2017] 2 Cr App R</w:t>
      </w:r>
      <w:r>
        <w:rPr>
          <w:rFonts w:ascii="Arial" w:hAnsi="Arial"/>
          <w:sz w:val="24"/>
        </w:rPr>
        <w:t xml:space="preserve"> </w:t>
      </w:r>
      <w:r>
        <w:rPr>
          <w:rFonts w:ascii="Arial" w:hAnsi="Arial"/>
          <w:sz w:val="24"/>
        </w:rPr>
        <w:t>302</w:t>
      </w:r>
    </w:p>
    <w:p w:rsidR="00E23BC9" w:rsidRDefault="00E23BC9">
      <w:pPr>
        <w:rPr>
          <w:rFonts w:ascii="Arial" w:eastAsia="Arial" w:hAnsi="Arial" w:cs="Arial"/>
          <w:sz w:val="24"/>
          <w:szCs w:val="24"/>
        </w:rPr>
      </w:pPr>
    </w:p>
    <w:p w:rsidR="00E23BC9" w:rsidRDefault="00B63A22">
      <w:pPr>
        <w:pStyle w:val="TextBody"/>
        <w:ind w:left="151" w:right="147"/>
        <w:jc w:val="both"/>
      </w:pPr>
      <w:r>
        <w:t>The</w:t>
      </w:r>
      <w:r>
        <w:rPr>
          <w:spacing w:val="34"/>
        </w:rPr>
        <w:t xml:space="preserve"> </w:t>
      </w:r>
      <w:r>
        <w:t>defendants</w:t>
      </w:r>
      <w:r>
        <w:rPr>
          <w:spacing w:val="34"/>
        </w:rPr>
        <w:t xml:space="preserve"> </w:t>
      </w:r>
      <w:r>
        <w:t>were</w:t>
      </w:r>
      <w:r>
        <w:rPr>
          <w:spacing w:val="33"/>
        </w:rPr>
        <w:t xml:space="preserve"> </w:t>
      </w:r>
      <w:r>
        <w:t>charged</w:t>
      </w:r>
      <w:r>
        <w:rPr>
          <w:spacing w:val="34"/>
        </w:rPr>
        <w:t xml:space="preserve"> </w:t>
      </w:r>
      <w:r>
        <w:t>with</w:t>
      </w:r>
      <w:r>
        <w:rPr>
          <w:spacing w:val="34"/>
        </w:rPr>
        <w:t xml:space="preserve"> </w:t>
      </w:r>
      <w:r>
        <w:t>the</w:t>
      </w:r>
      <w:r>
        <w:rPr>
          <w:spacing w:val="34"/>
        </w:rPr>
        <w:t xml:space="preserve"> </w:t>
      </w:r>
      <w:r>
        <w:t>murder</w:t>
      </w:r>
      <w:r>
        <w:rPr>
          <w:spacing w:val="33"/>
        </w:rPr>
        <w:t xml:space="preserve"> </w:t>
      </w:r>
      <w:r>
        <w:t>and</w:t>
      </w:r>
      <w:r>
        <w:rPr>
          <w:spacing w:val="34"/>
        </w:rPr>
        <w:t xml:space="preserve"> </w:t>
      </w:r>
      <w:r>
        <w:t>the</w:t>
      </w:r>
      <w:r>
        <w:rPr>
          <w:spacing w:val="34"/>
        </w:rPr>
        <w:t xml:space="preserve"> </w:t>
      </w:r>
      <w:r>
        <w:t>attempted</w:t>
      </w:r>
      <w:r>
        <w:rPr>
          <w:spacing w:val="34"/>
        </w:rPr>
        <w:t xml:space="preserve"> </w:t>
      </w:r>
      <w:r>
        <w:t>murder</w:t>
      </w:r>
      <w:r>
        <w:rPr>
          <w:spacing w:val="33"/>
        </w:rPr>
        <w:t xml:space="preserve"> </w:t>
      </w:r>
      <w:r>
        <w:t>of</w:t>
      </w:r>
      <w:r>
        <w:rPr>
          <w:spacing w:val="36"/>
        </w:rPr>
        <w:t xml:space="preserve"> </w:t>
      </w:r>
      <w:r>
        <w:t>rival</w:t>
      </w:r>
      <w:r>
        <w:rPr>
          <w:spacing w:val="35"/>
        </w:rPr>
        <w:t xml:space="preserve"> </w:t>
      </w:r>
      <w:r>
        <w:t>gang members on the same night. All denied being involved in the shooting. It was</w:t>
      </w:r>
      <w:r>
        <w:rPr>
          <w:spacing w:val="17"/>
        </w:rPr>
        <w:t xml:space="preserve"> </w:t>
      </w:r>
      <w:r>
        <w:t xml:space="preserve">the </w:t>
      </w:r>
      <w:r>
        <w:rPr>
          <w:rFonts w:cs="Arial"/>
        </w:rPr>
        <w:t>prosecution’s</w:t>
      </w:r>
      <w:r>
        <w:rPr>
          <w:rFonts w:cs="Arial"/>
          <w:spacing w:val="31"/>
        </w:rPr>
        <w:t xml:space="preserve"> </w:t>
      </w:r>
      <w:r>
        <w:rPr>
          <w:rFonts w:cs="Arial"/>
        </w:rPr>
        <w:t>case</w:t>
      </w:r>
      <w:r>
        <w:rPr>
          <w:rFonts w:cs="Arial"/>
          <w:spacing w:val="32"/>
        </w:rPr>
        <w:t xml:space="preserve"> </w:t>
      </w:r>
      <w:r>
        <w:rPr>
          <w:rFonts w:cs="Arial"/>
        </w:rPr>
        <w:t>that</w:t>
      </w:r>
      <w:r>
        <w:rPr>
          <w:rFonts w:cs="Arial"/>
          <w:spacing w:val="32"/>
        </w:rPr>
        <w:t xml:space="preserve"> </w:t>
      </w:r>
      <w:r>
        <w:rPr>
          <w:rFonts w:cs="Arial"/>
        </w:rPr>
        <w:t>the</w:t>
      </w:r>
      <w:r>
        <w:rPr>
          <w:rFonts w:cs="Arial"/>
          <w:spacing w:val="30"/>
        </w:rPr>
        <w:t xml:space="preserve"> </w:t>
      </w:r>
      <w:r>
        <w:rPr>
          <w:rFonts w:cs="Arial"/>
        </w:rPr>
        <w:t>killing</w:t>
      </w:r>
      <w:r>
        <w:rPr>
          <w:rFonts w:cs="Arial"/>
          <w:spacing w:val="30"/>
        </w:rPr>
        <w:t xml:space="preserve"> </w:t>
      </w:r>
      <w:r>
        <w:rPr>
          <w:rFonts w:cs="Arial"/>
        </w:rPr>
        <w:t>and</w:t>
      </w:r>
      <w:r>
        <w:rPr>
          <w:rFonts w:cs="Arial"/>
          <w:spacing w:val="32"/>
        </w:rPr>
        <w:t xml:space="preserve"> </w:t>
      </w:r>
      <w:r>
        <w:rPr>
          <w:rFonts w:cs="Arial"/>
        </w:rPr>
        <w:t>an</w:t>
      </w:r>
      <w:r>
        <w:rPr>
          <w:rFonts w:cs="Arial"/>
          <w:spacing w:val="32"/>
        </w:rPr>
        <w:t xml:space="preserve"> </w:t>
      </w:r>
      <w:r>
        <w:rPr>
          <w:rFonts w:cs="Arial"/>
        </w:rPr>
        <w:t>earlier</w:t>
      </w:r>
      <w:r>
        <w:rPr>
          <w:rFonts w:cs="Arial"/>
          <w:spacing w:val="31"/>
        </w:rPr>
        <w:t xml:space="preserve"> </w:t>
      </w:r>
      <w:r>
        <w:rPr>
          <w:rFonts w:cs="Arial"/>
        </w:rPr>
        <w:t>attempted</w:t>
      </w:r>
      <w:r>
        <w:rPr>
          <w:rFonts w:cs="Arial"/>
          <w:spacing w:val="32"/>
        </w:rPr>
        <w:t xml:space="preserve"> </w:t>
      </w:r>
      <w:r>
        <w:rPr>
          <w:rFonts w:cs="Arial"/>
        </w:rPr>
        <w:t>killing</w:t>
      </w:r>
      <w:r>
        <w:rPr>
          <w:rFonts w:cs="Arial"/>
          <w:spacing w:val="30"/>
        </w:rPr>
        <w:t xml:space="preserve"> </w:t>
      </w:r>
      <w:r>
        <w:rPr>
          <w:rFonts w:cs="Arial"/>
        </w:rPr>
        <w:t>bore</w:t>
      </w:r>
      <w:r>
        <w:rPr>
          <w:rFonts w:cs="Arial"/>
          <w:spacing w:val="32"/>
        </w:rPr>
        <w:t xml:space="preserve"> </w:t>
      </w:r>
      <w:r>
        <w:rPr>
          <w:rFonts w:cs="Arial"/>
        </w:rPr>
        <w:t>the</w:t>
      </w:r>
      <w:r>
        <w:rPr>
          <w:rFonts w:cs="Arial"/>
          <w:spacing w:val="30"/>
        </w:rPr>
        <w:t xml:space="preserve"> </w:t>
      </w:r>
      <w:r>
        <w:rPr>
          <w:rFonts w:cs="Arial"/>
        </w:rPr>
        <w:t>h</w:t>
      </w:r>
      <w:r>
        <w:t>allmarks</w:t>
      </w:r>
      <w:r>
        <w:rPr>
          <w:spacing w:val="31"/>
        </w:rPr>
        <w:t xml:space="preserve"> </w:t>
      </w:r>
      <w:r>
        <w:t>of gang related violence. Expert witn</w:t>
      </w:r>
      <w:r>
        <w:t>ess evidence to this effect was given by an</w:t>
      </w:r>
      <w:r>
        <w:t xml:space="preserve"> </w:t>
      </w:r>
      <w:r>
        <w:t>experienced detective. All the accused denied membership of the gang. The decision of the trial</w:t>
      </w:r>
      <w:r>
        <w:rPr>
          <w:spacing w:val="1"/>
        </w:rPr>
        <w:t xml:space="preserve"> </w:t>
      </w:r>
      <w:r>
        <w:t>judge to admit evidence of gang affiliation (which included handwritten rap lyrics</w:t>
      </w:r>
      <w:r>
        <w:rPr>
          <w:spacing w:val="64"/>
        </w:rPr>
        <w:t xml:space="preserve"> </w:t>
      </w:r>
      <w:r>
        <w:t>containing references</w:t>
      </w:r>
      <w:r>
        <w:rPr>
          <w:spacing w:val="29"/>
        </w:rPr>
        <w:t xml:space="preserve"> </w:t>
      </w:r>
      <w:r>
        <w:t>to</w:t>
      </w:r>
      <w:r>
        <w:rPr>
          <w:spacing w:val="30"/>
        </w:rPr>
        <w:t xml:space="preserve"> </w:t>
      </w:r>
      <w:r>
        <w:t>the</w:t>
      </w:r>
      <w:r>
        <w:rPr>
          <w:spacing w:val="30"/>
        </w:rPr>
        <w:t xml:space="preserve"> </w:t>
      </w:r>
      <w:r>
        <w:t>gang</w:t>
      </w:r>
      <w:r>
        <w:rPr>
          <w:spacing w:val="28"/>
        </w:rPr>
        <w:t xml:space="preserve"> </w:t>
      </w:r>
      <w:r>
        <w:t>and</w:t>
      </w:r>
      <w:r>
        <w:rPr>
          <w:spacing w:val="30"/>
        </w:rPr>
        <w:t xml:space="preserve"> </w:t>
      </w:r>
      <w:r>
        <w:t>threatening</w:t>
      </w:r>
      <w:r>
        <w:rPr>
          <w:spacing w:val="28"/>
        </w:rPr>
        <w:t xml:space="preserve"> </w:t>
      </w:r>
      <w:r>
        <w:t>retribution</w:t>
      </w:r>
      <w:r>
        <w:rPr>
          <w:spacing w:val="27"/>
        </w:rPr>
        <w:t xml:space="preserve"> </w:t>
      </w:r>
      <w:r>
        <w:t>for</w:t>
      </w:r>
      <w:r>
        <w:rPr>
          <w:spacing w:val="26"/>
        </w:rPr>
        <w:t xml:space="preserve"> </w:t>
      </w:r>
      <w:r>
        <w:t>murdered</w:t>
      </w:r>
      <w:r>
        <w:rPr>
          <w:spacing w:val="27"/>
        </w:rPr>
        <w:t xml:space="preserve"> </w:t>
      </w:r>
      <w:r>
        <w:t>members</w:t>
      </w:r>
      <w:r>
        <w:rPr>
          <w:spacing w:val="28"/>
        </w:rPr>
        <w:t xml:space="preserve"> </w:t>
      </w:r>
      <w:r>
        <w:t>and</w:t>
      </w:r>
      <w:r>
        <w:rPr>
          <w:spacing w:val="30"/>
        </w:rPr>
        <w:t xml:space="preserve"> </w:t>
      </w:r>
      <w:r>
        <w:t>part</w:t>
      </w:r>
      <w:r>
        <w:rPr>
          <w:spacing w:val="29"/>
        </w:rPr>
        <w:t xml:space="preserve"> </w:t>
      </w:r>
      <w:r>
        <w:t>of</w:t>
      </w:r>
      <w:r>
        <w:rPr>
          <w:spacing w:val="29"/>
        </w:rPr>
        <w:t xml:space="preserve"> </w:t>
      </w:r>
      <w:r>
        <w:t>a You</w:t>
      </w:r>
      <w:r>
        <w:rPr>
          <w:spacing w:val="44"/>
        </w:rPr>
        <w:t xml:space="preserve"> </w:t>
      </w:r>
      <w:r>
        <w:t>Tube</w:t>
      </w:r>
      <w:r>
        <w:rPr>
          <w:spacing w:val="42"/>
        </w:rPr>
        <w:t xml:space="preserve"> </w:t>
      </w:r>
      <w:r>
        <w:t>video</w:t>
      </w:r>
      <w:r>
        <w:rPr>
          <w:spacing w:val="44"/>
        </w:rPr>
        <w:t xml:space="preserve"> </w:t>
      </w:r>
      <w:r>
        <w:t>said</w:t>
      </w:r>
      <w:r>
        <w:rPr>
          <w:spacing w:val="39"/>
        </w:rPr>
        <w:t xml:space="preserve"> </w:t>
      </w:r>
      <w:r>
        <w:t>to</w:t>
      </w:r>
      <w:r>
        <w:rPr>
          <w:spacing w:val="42"/>
        </w:rPr>
        <w:t xml:space="preserve"> </w:t>
      </w:r>
      <w:r>
        <w:t>feature</w:t>
      </w:r>
      <w:r>
        <w:rPr>
          <w:spacing w:val="44"/>
        </w:rPr>
        <w:t xml:space="preserve"> </w:t>
      </w:r>
      <w:r>
        <w:t>two</w:t>
      </w:r>
      <w:r>
        <w:rPr>
          <w:spacing w:val="44"/>
        </w:rPr>
        <w:t xml:space="preserve"> </w:t>
      </w:r>
      <w:r>
        <w:t>of</w:t>
      </w:r>
      <w:r>
        <w:rPr>
          <w:spacing w:val="46"/>
        </w:rPr>
        <w:t xml:space="preserve"> </w:t>
      </w:r>
      <w:r>
        <w:t>the</w:t>
      </w:r>
      <w:r>
        <w:rPr>
          <w:spacing w:val="42"/>
        </w:rPr>
        <w:t xml:space="preserve"> </w:t>
      </w:r>
      <w:r>
        <w:t>accused</w:t>
      </w:r>
      <w:r>
        <w:rPr>
          <w:spacing w:val="44"/>
        </w:rPr>
        <w:t xml:space="preserve"> </w:t>
      </w:r>
      <w:r>
        <w:t>plus</w:t>
      </w:r>
      <w:r>
        <w:rPr>
          <w:spacing w:val="42"/>
        </w:rPr>
        <w:t xml:space="preserve"> </w:t>
      </w:r>
      <w:r>
        <w:t>other</w:t>
      </w:r>
      <w:r>
        <w:rPr>
          <w:spacing w:val="43"/>
        </w:rPr>
        <w:t xml:space="preserve"> </w:t>
      </w:r>
      <w:r>
        <w:t>gang</w:t>
      </w:r>
      <w:r>
        <w:rPr>
          <w:spacing w:val="42"/>
        </w:rPr>
        <w:t xml:space="preserve"> </w:t>
      </w:r>
      <w:r>
        <w:t>members</w:t>
      </w:r>
      <w:r>
        <w:rPr>
          <w:spacing w:val="41"/>
        </w:rPr>
        <w:t xml:space="preserve"> </w:t>
      </w:r>
      <w:r>
        <w:t>making threatening gestures and statements), were correctly admitted as important</w:t>
      </w:r>
      <w:r>
        <w:rPr>
          <w:spacing w:val="30"/>
        </w:rPr>
        <w:t xml:space="preserve"> </w:t>
      </w:r>
      <w:r>
        <w:t xml:space="preserve">explanatory evidence (s 101 (1) (c) </w:t>
      </w:r>
      <w:r>
        <w:t>and evidence of propensity s 101 (1)</w:t>
      </w:r>
      <w:r>
        <w:t xml:space="preserve"> </w:t>
      </w:r>
      <w:r>
        <w:t>(d).</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Gateway</w:t>
      </w:r>
      <w:r>
        <w:t xml:space="preserve"> </w:t>
      </w:r>
      <w:r>
        <w:t>(f)</w:t>
      </w:r>
    </w:p>
    <w:p w:rsidR="00E23BC9" w:rsidRDefault="00B63A22">
      <w:pPr>
        <w:pStyle w:val="TextBody"/>
        <w:spacing w:before="43" w:line="276" w:lineRule="auto"/>
        <w:ind w:left="151" w:right="255"/>
      </w:pPr>
      <w:r>
        <w:rPr>
          <w:b/>
        </w:rPr>
        <w:t xml:space="preserve">R v Somanathan </w:t>
      </w:r>
      <w:r>
        <w:t xml:space="preserve">[2006] 1 </w:t>
      </w:r>
      <w:r>
        <w:rPr>
          <w:spacing w:val="2"/>
        </w:rPr>
        <w:t xml:space="preserve">WLR </w:t>
      </w:r>
      <w:r>
        <w:t>1885 affords a good illustration of this gateway. S,</w:t>
      </w:r>
      <w:r>
        <w:t xml:space="preserve"> </w:t>
      </w:r>
      <w:r>
        <w:t>a Hindu priest was charged with the rape of a woman who attended his</w:t>
      </w:r>
      <w:r>
        <w:t xml:space="preserve"> </w:t>
      </w:r>
      <w:r>
        <w:t>temple.</w:t>
      </w:r>
    </w:p>
    <w:p w:rsidR="00E23BC9" w:rsidRDefault="00E23BC9">
      <w:pPr>
        <w:spacing w:before="5"/>
        <w:rPr>
          <w:rFonts w:ascii="Arial" w:eastAsia="Arial" w:hAnsi="Arial" w:cs="Arial"/>
          <w:sz w:val="27"/>
          <w:szCs w:val="27"/>
        </w:rPr>
      </w:pPr>
    </w:p>
    <w:p w:rsidR="00E23BC9" w:rsidRDefault="00B63A22">
      <w:pPr>
        <w:spacing w:line="276" w:lineRule="auto"/>
        <w:ind w:left="151" w:right="242"/>
        <w:rPr>
          <w:rFonts w:ascii="Arial" w:eastAsia="Arial" w:hAnsi="Arial" w:cs="Arial"/>
          <w:sz w:val="24"/>
          <w:szCs w:val="24"/>
        </w:rPr>
      </w:pPr>
      <w:r>
        <w:rPr>
          <w:rFonts w:ascii="Arial" w:eastAsia="Arial" w:hAnsi="Arial" w:cs="Arial"/>
          <w:i/>
          <w:sz w:val="24"/>
          <w:szCs w:val="24"/>
        </w:rPr>
        <w:t>The appellant put himself forward as a man</w:t>
      </w:r>
      <w:r>
        <w:rPr>
          <w:rFonts w:ascii="Arial" w:eastAsia="Arial" w:hAnsi="Arial" w:cs="Arial"/>
          <w:i/>
          <w:sz w:val="24"/>
          <w:szCs w:val="24"/>
        </w:rPr>
        <w:t xml:space="preserve"> who not only had no previous convictions</w:t>
      </w:r>
      <w:r>
        <w:rPr>
          <w:rFonts w:ascii="Arial" w:eastAsia="Arial" w:hAnsi="Arial" w:cs="Arial"/>
          <w:i/>
          <w:sz w:val="24"/>
          <w:szCs w:val="24"/>
        </w:rPr>
        <w:t xml:space="preserve"> </w:t>
      </w:r>
      <w:r>
        <w:rPr>
          <w:rFonts w:ascii="Arial" w:eastAsia="Arial" w:hAnsi="Arial" w:cs="Arial"/>
          <w:i/>
          <w:sz w:val="24"/>
          <w:szCs w:val="24"/>
        </w:rPr>
        <w:t>but also enjoyed a good reputation as a priest, particularly at Tooting, where he</w:t>
      </w:r>
      <w:r>
        <w:rPr>
          <w:rFonts w:ascii="Arial" w:eastAsia="Arial" w:hAnsi="Arial" w:cs="Arial"/>
          <w:i/>
          <w:sz w:val="24"/>
          <w:szCs w:val="24"/>
        </w:rPr>
        <w:t xml:space="preserve"> </w:t>
      </w:r>
      <w:r>
        <w:rPr>
          <w:rFonts w:ascii="Arial" w:eastAsia="Arial" w:hAnsi="Arial" w:cs="Arial"/>
          <w:i/>
          <w:sz w:val="24"/>
          <w:szCs w:val="24"/>
        </w:rPr>
        <w:t>had previously been employed, and was the victim of a conspiracy hatched up by members</w:t>
      </w:r>
      <w:r>
        <w:rPr>
          <w:rFonts w:ascii="Arial" w:eastAsia="Arial" w:hAnsi="Arial" w:cs="Arial"/>
          <w:i/>
          <w:sz w:val="24"/>
          <w:szCs w:val="24"/>
        </w:rPr>
        <w:t xml:space="preserve"> </w:t>
      </w:r>
      <w:r>
        <w:rPr>
          <w:rFonts w:ascii="Arial" w:eastAsia="Arial" w:hAnsi="Arial" w:cs="Arial"/>
          <w:i/>
          <w:sz w:val="24"/>
          <w:szCs w:val="24"/>
        </w:rPr>
        <w:t>of the Mauritian community at Thornton Heath.</w:t>
      </w:r>
      <w:r>
        <w:rPr>
          <w:rFonts w:ascii="Arial" w:eastAsia="Arial" w:hAnsi="Arial" w:cs="Arial"/>
          <w:i/>
          <w:sz w:val="24"/>
          <w:szCs w:val="24"/>
        </w:rPr>
        <w:t xml:space="preserve"> That …..opened the gateway for</w:t>
      </w:r>
      <w:r>
        <w:rPr>
          <w:rFonts w:ascii="Arial" w:eastAsia="Arial" w:hAnsi="Arial" w:cs="Arial"/>
          <w:i/>
          <w:sz w:val="24"/>
          <w:szCs w:val="24"/>
        </w:rPr>
        <w:t xml:space="preserve"> </w:t>
      </w:r>
      <w:r>
        <w:rPr>
          <w:rFonts w:ascii="Arial" w:eastAsia="Arial" w:hAnsi="Arial" w:cs="Arial"/>
          <w:i/>
          <w:sz w:val="24"/>
          <w:szCs w:val="24"/>
        </w:rPr>
        <w:t>the admission of evidence as to what happened at Tooting……A slightly more</w:t>
      </w:r>
      <w:r>
        <w:rPr>
          <w:rFonts w:ascii="Arial" w:eastAsia="Arial" w:hAnsi="Arial" w:cs="Arial"/>
          <w:i/>
          <w:sz w:val="24"/>
          <w:szCs w:val="24"/>
        </w:rPr>
        <w:t xml:space="preserve"> </w:t>
      </w:r>
      <w:r>
        <w:rPr>
          <w:rFonts w:ascii="Arial" w:eastAsia="Arial" w:hAnsi="Arial" w:cs="Arial"/>
          <w:i/>
          <w:sz w:val="24"/>
          <w:szCs w:val="24"/>
        </w:rPr>
        <w:t>difficult question is whether the evidence of I and V [two other women who attended the</w:t>
      </w:r>
      <w:r>
        <w:rPr>
          <w:rFonts w:ascii="Arial" w:eastAsia="Arial" w:hAnsi="Arial" w:cs="Arial"/>
          <w:i/>
          <w:sz w:val="24"/>
          <w:szCs w:val="24"/>
        </w:rPr>
        <w:t xml:space="preserve"> </w:t>
      </w:r>
      <w:r>
        <w:rPr>
          <w:rFonts w:ascii="Arial" w:eastAsia="Arial" w:hAnsi="Arial" w:cs="Arial"/>
          <w:i/>
          <w:sz w:val="24"/>
          <w:szCs w:val="24"/>
        </w:rPr>
        <w:t>temple] would be admissible to correct a false impression give</w:t>
      </w:r>
      <w:r>
        <w:rPr>
          <w:rFonts w:ascii="Arial" w:eastAsia="Arial" w:hAnsi="Arial" w:cs="Arial"/>
          <w:i/>
          <w:sz w:val="24"/>
          <w:szCs w:val="24"/>
        </w:rPr>
        <w:t>n by the appellant. ….In</w:t>
      </w:r>
      <w:r>
        <w:rPr>
          <w:rFonts w:ascii="Arial" w:eastAsia="Arial" w:hAnsi="Arial" w:cs="Arial"/>
          <w:i/>
          <w:sz w:val="24"/>
          <w:szCs w:val="24"/>
        </w:rPr>
        <w:t xml:space="preserve"> </w:t>
      </w:r>
      <w:r>
        <w:rPr>
          <w:rFonts w:ascii="Arial" w:eastAsia="Arial" w:hAnsi="Arial" w:cs="Arial"/>
          <w:i/>
          <w:sz w:val="24"/>
          <w:szCs w:val="24"/>
        </w:rPr>
        <w:t>our judgment the evidence of the two women was admissible under section 101(1)(f)</w:t>
      </w:r>
      <w:r>
        <w:rPr>
          <w:rFonts w:ascii="Arial" w:eastAsia="Arial" w:hAnsi="Arial" w:cs="Arial"/>
          <w:i/>
          <w:sz w:val="24"/>
          <w:szCs w:val="24"/>
        </w:rPr>
        <w:t xml:space="preserve"> </w:t>
      </w:r>
      <w:r>
        <w:rPr>
          <w:rFonts w:ascii="Arial" w:eastAsia="Arial" w:hAnsi="Arial" w:cs="Arial"/>
          <w:i/>
          <w:sz w:val="24"/>
          <w:szCs w:val="24"/>
        </w:rPr>
        <w:t>because</w:t>
      </w:r>
    </w:p>
    <w:p w:rsidR="00E23BC9" w:rsidRDefault="00B63A22">
      <w:pPr>
        <w:spacing w:line="276" w:lineRule="auto"/>
        <w:ind w:left="151" w:right="162"/>
        <w:rPr>
          <w:rFonts w:ascii="Arial" w:eastAsia="Arial" w:hAnsi="Arial" w:cs="Arial"/>
          <w:sz w:val="24"/>
          <w:szCs w:val="24"/>
        </w:rPr>
      </w:pPr>
      <w:r>
        <w:rPr>
          <w:rFonts w:ascii="Arial" w:hAnsi="Arial"/>
          <w:i/>
          <w:sz w:val="24"/>
        </w:rPr>
        <w:t>part of the false impression given by the appellant in interview and, as it turned out later</w:t>
      </w:r>
      <w:r>
        <w:rPr>
          <w:rFonts w:ascii="Arial" w:hAnsi="Arial"/>
          <w:i/>
          <w:sz w:val="24"/>
        </w:rPr>
        <w:t xml:space="preserve"> </w:t>
      </w:r>
      <w:r>
        <w:rPr>
          <w:rFonts w:ascii="Arial" w:hAnsi="Arial"/>
          <w:i/>
          <w:sz w:val="24"/>
        </w:rPr>
        <w:t>by calling seven character witnesses, was that h</w:t>
      </w:r>
      <w:r>
        <w:rPr>
          <w:rFonts w:ascii="Arial" w:hAnsi="Arial"/>
          <w:i/>
          <w:sz w:val="24"/>
        </w:rPr>
        <w:t>e was a priest who had never</w:t>
      </w:r>
      <w:r>
        <w:rPr>
          <w:rFonts w:ascii="Arial" w:hAnsi="Arial"/>
          <w:i/>
          <w:sz w:val="24"/>
        </w:rPr>
        <w:t xml:space="preserve"> </w:t>
      </w:r>
      <w:r>
        <w:rPr>
          <w:rFonts w:ascii="Arial" w:hAnsi="Arial"/>
          <w:i/>
          <w:sz w:val="24"/>
        </w:rPr>
        <w:t>behaved inappropriately towards female worshippers at his</w:t>
      </w:r>
      <w:r>
        <w:rPr>
          <w:rFonts w:ascii="Arial" w:hAnsi="Arial"/>
          <w:i/>
          <w:sz w:val="24"/>
        </w:rPr>
        <w:t xml:space="preserve"> </w:t>
      </w:r>
      <w:r>
        <w:rPr>
          <w:rFonts w:ascii="Arial" w:hAnsi="Arial"/>
          <w:i/>
          <w:sz w:val="24"/>
        </w:rPr>
        <w:t>temple.</w:t>
      </w:r>
    </w:p>
    <w:p w:rsidR="00E23BC9" w:rsidRDefault="00E23BC9">
      <w:pPr>
        <w:rPr>
          <w:rFonts w:ascii="Arial" w:eastAsia="Arial" w:hAnsi="Arial" w:cs="Arial"/>
          <w:i/>
          <w:sz w:val="24"/>
          <w:szCs w:val="24"/>
        </w:rPr>
      </w:pPr>
    </w:p>
    <w:p w:rsidR="00E23BC9" w:rsidRDefault="00E23BC9">
      <w:pPr>
        <w:spacing w:before="4"/>
        <w:rPr>
          <w:rFonts w:ascii="Arial" w:eastAsia="Arial" w:hAnsi="Arial" w:cs="Arial"/>
          <w:i/>
          <w:sz w:val="31"/>
          <w:szCs w:val="31"/>
        </w:rPr>
      </w:pPr>
    </w:p>
    <w:p w:rsidR="00E23BC9" w:rsidRDefault="00B63A22">
      <w:pPr>
        <w:pStyle w:val="TextBody"/>
        <w:ind w:right="255"/>
      </w:pPr>
      <w:r>
        <w:rPr>
          <w:b/>
        </w:rPr>
        <w:t>R v Renda</w:t>
      </w:r>
      <w:r>
        <w:t>; Ball</w:t>
      </w:r>
      <w:r>
        <w:rPr>
          <w:b/>
        </w:rPr>
        <w:t xml:space="preserve">; </w:t>
      </w:r>
      <w:r>
        <w:t>Akram; Osbourne and Razaq [2006] 1 WLR</w:t>
      </w:r>
      <w:r>
        <w:t xml:space="preserve"> </w:t>
      </w:r>
      <w:r>
        <w:t>2948</w:t>
      </w:r>
    </w:p>
    <w:p w:rsidR="00E23BC9" w:rsidRDefault="00B63A22">
      <w:pPr>
        <w:pStyle w:val="TextBody"/>
        <w:spacing w:before="43" w:line="276" w:lineRule="auto"/>
        <w:ind w:left="151" w:right="255"/>
      </w:pPr>
      <w:r>
        <w:t xml:space="preserve">In </w:t>
      </w:r>
      <w:r>
        <w:rPr>
          <w:b/>
        </w:rPr>
        <w:t xml:space="preserve">Renda </w:t>
      </w:r>
      <w:r>
        <w:t>- gateway (f) was triggered. R had been charged with an attempted</w:t>
      </w:r>
      <w:r>
        <w:t xml:space="preserve"> </w:t>
      </w:r>
      <w:r>
        <w:t>street robbery. He deni</w:t>
      </w:r>
      <w:r>
        <w:t>ed the allegation, suggesting it was some sort of joke and that</w:t>
      </w:r>
      <w:r>
        <w:t xml:space="preserve"> </w:t>
      </w:r>
      <w:r>
        <w:t>the complainant had attacked him. The respective veracity of the injured party and R</w:t>
      </w:r>
      <w:r>
        <w:t xml:space="preserve"> </w:t>
      </w:r>
      <w:r>
        <w:t>were very much in issue. In his examination-in-chief, R made misleading statements about</w:t>
      </w:r>
      <w:r>
        <w:t xml:space="preserve"> </w:t>
      </w:r>
      <w:r>
        <w:t>his</w:t>
      </w:r>
    </w:p>
    <w:p w:rsidR="00E23BC9" w:rsidRDefault="00E23BC9">
      <w:pPr>
        <w:spacing w:before="9"/>
        <w:rPr>
          <w:rFonts w:ascii="Arial" w:eastAsia="Arial" w:hAnsi="Arial" w:cs="Arial"/>
          <w:sz w:val="9"/>
          <w:szCs w:val="9"/>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88"/>
          <w:footerReference w:type="default" r:id="rId8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38</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0"/>
      </w:pPr>
      <w:r>
        <w:t>life and work history. R had previously been given an absolute discharge following</w:t>
      </w:r>
      <w:r>
        <w:t xml:space="preserve"> </w:t>
      </w:r>
      <w:r>
        <w:t>a finding that he had been unfit to plead to a much earlier allegation of assault, where it</w:t>
      </w:r>
      <w:r>
        <w:t xml:space="preserve"> </w:t>
      </w:r>
      <w:r>
        <w:t>had been alleged that had approached someone from</w:t>
      </w:r>
      <w:r>
        <w:t xml:space="preserve"> behind and struck him about the</w:t>
      </w:r>
      <w:r>
        <w:t xml:space="preserve"> </w:t>
      </w:r>
      <w:r>
        <w:t>head with a wooden table</w:t>
      </w:r>
      <w:r>
        <w:t xml:space="preserve"> </w:t>
      </w:r>
      <w:r>
        <w:t>leg.</w:t>
      </w:r>
    </w:p>
    <w:p w:rsidR="00E23BC9" w:rsidRDefault="00E23BC9">
      <w:pPr>
        <w:spacing w:before="7"/>
        <w:rPr>
          <w:rFonts w:ascii="Arial" w:eastAsia="Arial" w:hAnsi="Arial" w:cs="Arial"/>
          <w:sz w:val="27"/>
          <w:szCs w:val="27"/>
        </w:rPr>
      </w:pPr>
    </w:p>
    <w:p w:rsidR="00E23BC9" w:rsidRDefault="00B63A22">
      <w:pPr>
        <w:pStyle w:val="TextBody"/>
        <w:spacing w:line="276" w:lineRule="auto"/>
        <w:ind w:right="435"/>
      </w:pPr>
      <w:r>
        <w:t>R had been forced to concede he had made a misleading impression of his life history</w:t>
      </w:r>
      <w:r>
        <w:t xml:space="preserve"> </w:t>
      </w:r>
      <w:r>
        <w:t>in cross-examination. The defence submitted that he should be regarded as</w:t>
      </w:r>
      <w:r>
        <w:t xml:space="preserve"> </w:t>
      </w:r>
      <w:r>
        <w:t>having withdrawn or disassociated</w:t>
      </w:r>
      <w:r>
        <w:t xml:space="preserve"> himself from his false assertion such that gateway (f)</w:t>
      </w:r>
      <w:r>
        <w:t xml:space="preserve"> </w:t>
      </w:r>
      <w:r>
        <w:t>as provided for in s 105 (3). This proposition was rejected by the Court of Appeal.</w:t>
      </w:r>
      <w:r>
        <w:t xml:space="preserve"> </w:t>
      </w:r>
      <w:r>
        <w:rPr>
          <w:shd w:val="clear" w:color="auto" w:fill="D9D9D9"/>
        </w:rPr>
        <w:t>A</w:t>
      </w:r>
      <w:r>
        <w:t xml:space="preserve"> </w:t>
      </w:r>
      <w:r>
        <w:rPr>
          <w:shd w:val="clear" w:color="auto" w:fill="D9D9D9"/>
        </w:rPr>
        <w:t>concession extracted in cross-examination will not amount to a withdrawal</w:t>
      </w:r>
      <w:r>
        <w:rPr>
          <w:shd w:val="clear" w:color="auto" w:fill="D9D9D9"/>
        </w:rPr>
        <w:t xml:space="preserve"> </w:t>
      </w:r>
      <w:r>
        <w:rPr>
          <w:shd w:val="clear" w:color="auto" w:fill="D9D9D9"/>
        </w:rPr>
        <w:t>or</w:t>
      </w:r>
      <w:r>
        <w:t xml:space="preserve"> </w:t>
      </w:r>
      <w:r>
        <w:rPr>
          <w:shd w:val="clear" w:color="auto" w:fill="D9D9D9"/>
        </w:rPr>
        <w:t>disassociation</w:t>
      </w:r>
      <w:r>
        <w:rPr>
          <w:shd w:val="clear" w:color="auto" w:fill="D9D9D9"/>
        </w:rPr>
        <w:t xml:space="preserve"> </w:t>
      </w:r>
      <w:r>
        <w:rPr>
          <w:shd w:val="clear" w:color="auto" w:fill="D9D9D9"/>
        </w:rPr>
        <w:t>from</w:t>
      </w:r>
      <w:r>
        <w:rPr>
          <w:shd w:val="clear" w:color="auto" w:fill="D9D9D9"/>
        </w:rPr>
        <w:t xml:space="preserve"> </w:t>
      </w:r>
      <w:r>
        <w:rPr>
          <w:shd w:val="clear" w:color="auto" w:fill="D9D9D9"/>
        </w:rPr>
        <w:t>a</w:t>
      </w:r>
      <w:r>
        <w:rPr>
          <w:shd w:val="clear" w:color="auto" w:fill="D9D9D9"/>
        </w:rPr>
        <w:t xml:space="preserve"> </w:t>
      </w:r>
      <w:r>
        <w:rPr>
          <w:shd w:val="clear" w:color="auto" w:fill="D9D9D9"/>
        </w:rPr>
        <w:t>previousl</w:t>
      </w:r>
      <w:r>
        <w:rPr>
          <w:rFonts w:cs="Arial"/>
          <w:shd w:val="clear" w:color="auto" w:fill="D9D9D9"/>
        </w:rPr>
        <w:t>y</w:t>
      </w:r>
      <w:r>
        <w:rPr>
          <w:rFonts w:cs="Arial"/>
          <w:shd w:val="clear" w:color="auto" w:fill="D9D9D9"/>
        </w:rPr>
        <w:t xml:space="preserve"> </w:t>
      </w:r>
      <w:r>
        <w:rPr>
          <w:rFonts w:cs="Arial"/>
          <w:shd w:val="clear" w:color="auto" w:fill="D9D9D9"/>
        </w:rPr>
        <w:t>m</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m</w:t>
      </w:r>
      <w:r>
        <w:rPr>
          <w:rFonts w:cs="Arial"/>
          <w:shd w:val="clear" w:color="auto" w:fill="D9D9D9"/>
        </w:rPr>
        <w:t xml:space="preserve"> </w:t>
      </w:r>
      <w:r>
        <w:rPr>
          <w:rFonts w:cs="Arial"/>
          <w:shd w:val="clear" w:color="auto" w:fill="D9D9D9"/>
        </w:rPr>
        <w:t>islead</w:t>
      </w:r>
      <w:r>
        <w:rPr>
          <w:rFonts w:cs="Arial"/>
          <w:shd w:val="clear" w:color="auto" w:fill="D9D9D9"/>
        </w:rPr>
        <w:t xml:space="preserve"> </w:t>
      </w:r>
      <w:r>
        <w:rPr>
          <w:rFonts w:cs="Arial"/>
          <w:shd w:val="clear" w:color="auto" w:fill="D9D9D9"/>
        </w:rPr>
        <w:t>ing</w:t>
      </w:r>
      <w:r>
        <w:rPr>
          <w:rFonts w:cs="Arial"/>
          <w:shd w:val="clear" w:color="auto" w:fill="D9D9D9"/>
        </w:rPr>
        <w:t xml:space="preserve"> </w:t>
      </w:r>
      <w:r>
        <w:rPr>
          <w:rFonts w:cs="Arial"/>
          <w:shd w:val="clear" w:color="auto" w:fill="D9D9D9"/>
        </w:rPr>
        <w:t>st</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tem</w:t>
      </w:r>
      <w:r>
        <w:rPr>
          <w:rFonts w:cs="Arial"/>
          <w:shd w:val="clear" w:color="auto" w:fill="D9D9D9"/>
        </w:rPr>
        <w:t xml:space="preserve"> </w:t>
      </w:r>
      <w:r>
        <w:rPr>
          <w:rFonts w:cs="Arial"/>
          <w:shd w:val="clear" w:color="auto" w:fill="D9D9D9"/>
        </w:rPr>
        <w:t>en</w:t>
      </w:r>
      <w:r>
        <w:rPr>
          <w:rFonts w:cs="Arial"/>
          <w:shd w:val="clear" w:color="auto" w:fill="D9D9D9"/>
        </w:rPr>
        <w:t xml:space="preserve"> </w:t>
      </w:r>
      <w:r>
        <w:rPr>
          <w:rFonts w:cs="Arial"/>
          <w:shd w:val="clear" w:color="auto" w:fill="D9D9D9"/>
        </w:rPr>
        <w:t>t</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s</w:t>
      </w:r>
      <w:r>
        <w:rPr>
          <w:rFonts w:cs="Arial"/>
          <w:shd w:val="clear" w:color="auto" w:fill="D9D9D9"/>
        </w:rPr>
        <w:t xml:space="preserve"> </w:t>
      </w:r>
      <w:r>
        <w:rPr>
          <w:rFonts w:cs="Arial"/>
          <w:shd w:val="clear" w:color="auto" w:fill="D9D9D9"/>
        </w:rPr>
        <w:t>regards</w:t>
      </w:r>
      <w:r>
        <w:rPr>
          <w:rFonts w:cs="Arial"/>
          <w:shd w:val="clear" w:color="auto" w:fill="D9D9D9"/>
        </w:rPr>
        <w:t xml:space="preserve"> </w:t>
      </w:r>
      <w:r>
        <w:rPr>
          <w:rFonts w:cs="Arial"/>
          <w:shd w:val="clear" w:color="auto" w:fill="D9D9D9"/>
        </w:rPr>
        <w:t>a</w:t>
      </w:r>
      <w:r>
        <w:rPr>
          <w:rFonts w:cs="Arial"/>
          <w:shd w:val="clear" w:color="auto" w:fill="D9D9D9"/>
        </w:rPr>
        <w:t xml:space="preserve"> </w:t>
      </w:r>
      <w:r>
        <w:rPr>
          <w:rFonts w:cs="Arial"/>
          <w:shd w:val="clear" w:color="auto" w:fill="D9D9D9"/>
        </w:rPr>
        <w:t>def</w:t>
      </w:r>
      <w:r>
        <w:rPr>
          <w:rFonts w:cs="Arial"/>
          <w:shd w:val="clear" w:color="auto" w:fill="D9D9D9"/>
        </w:rPr>
        <w:t xml:space="preserve"> </w:t>
      </w:r>
      <w:r>
        <w:rPr>
          <w:rFonts w:cs="Arial"/>
          <w:shd w:val="clear" w:color="auto" w:fill="D9D9D9"/>
        </w:rPr>
        <w:t>en</w:t>
      </w:r>
      <w:r>
        <w:rPr>
          <w:rFonts w:cs="Arial"/>
          <w:shd w:val="clear" w:color="auto" w:fill="D9D9D9"/>
        </w:rPr>
        <w:t xml:space="preserve"> </w:t>
      </w:r>
      <w:r>
        <w:rPr>
          <w:rFonts w:cs="Arial"/>
          <w:shd w:val="clear" w:color="auto" w:fill="D9D9D9"/>
        </w:rPr>
        <w:t>d</w:t>
      </w:r>
      <w:r>
        <w:rPr>
          <w:rFonts w:cs="Arial"/>
          <w:shd w:val="clear" w:color="auto" w:fill="D9D9D9"/>
        </w:rPr>
        <w:t xml:space="preserve"> </w:t>
      </w:r>
      <w:r>
        <w:rPr>
          <w:rFonts w:cs="Arial"/>
          <w:shd w:val="clear" w:color="auto" w:fill="D9D9D9"/>
        </w:rPr>
        <w:t>an</w:t>
      </w:r>
      <w:r>
        <w:rPr>
          <w:rFonts w:cs="Arial"/>
          <w:shd w:val="clear" w:color="auto" w:fill="D9D9D9"/>
        </w:rPr>
        <w:t xml:space="preserve"> </w:t>
      </w:r>
      <w:r>
        <w:rPr>
          <w:rFonts w:cs="Arial"/>
          <w:shd w:val="clear" w:color="auto" w:fill="D9D9D9"/>
        </w:rPr>
        <w:t xml:space="preserve">t’s </w:t>
      </w:r>
      <w:r>
        <w:rPr>
          <w:rFonts w:cs="Arial"/>
        </w:rPr>
        <w:t xml:space="preserve"> </w:t>
      </w:r>
      <w:r>
        <w:rPr>
          <w:shd w:val="clear" w:color="auto" w:fill="D9D9D9"/>
        </w:rPr>
        <w:t>good</w:t>
      </w:r>
      <w:r>
        <w:rPr>
          <w:shd w:val="clear" w:color="auto" w:fill="D9D9D9"/>
        </w:rPr>
        <w:t xml:space="preserve"> </w:t>
      </w:r>
      <w:r>
        <w:rPr>
          <w:shd w:val="clear" w:color="auto" w:fill="D9D9D9"/>
        </w:rPr>
        <w:t>character.</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63"/>
      </w:pPr>
      <w:r>
        <w:rPr>
          <w:rFonts w:cs="Arial"/>
        </w:rPr>
        <w:t>Could R’s involvement in the earlier assault be regarded as ‘reprehensible behaviour’</w:t>
      </w:r>
      <w:r>
        <w:rPr>
          <w:rFonts w:cs="Arial"/>
        </w:rPr>
        <w:t xml:space="preserve"> </w:t>
      </w:r>
      <w:r>
        <w:rPr>
          <w:rFonts w:cs="Arial"/>
        </w:rPr>
        <w:t xml:space="preserve">for </w:t>
      </w:r>
      <w:r>
        <w:t>the purposes of admitting evidence of bad character under gateway (f)? The Court</w:t>
      </w:r>
      <w:r>
        <w:t xml:space="preserve"> </w:t>
      </w:r>
      <w:r>
        <w:t xml:space="preserve">of Appeal held that </w:t>
      </w:r>
      <w:r>
        <w:rPr>
          <w:shd w:val="clear" w:color="auto" w:fill="D9D9D9"/>
        </w:rPr>
        <w:t>reprehensible behaviour carries some element of culpability</w:t>
      </w:r>
      <w:r>
        <w:rPr>
          <w:shd w:val="clear" w:color="auto" w:fill="D9D9D9"/>
        </w:rPr>
        <w:t xml:space="preserve"> </w:t>
      </w:r>
      <w:r>
        <w:rPr>
          <w:shd w:val="clear" w:color="auto" w:fill="D9D9D9"/>
        </w:rPr>
        <w:t>or</w:t>
      </w:r>
      <w:r>
        <w:t xml:space="preserve"> </w:t>
      </w:r>
      <w:r>
        <w:rPr>
          <w:shd w:val="clear" w:color="auto" w:fill="D9D9D9"/>
        </w:rPr>
        <w:t xml:space="preserve">blameworthiness </w:t>
      </w:r>
      <w:r>
        <w:t>which is not indicative when an absolute discharge is imposed for</w:t>
      </w:r>
      <w:r>
        <w:t xml:space="preserve"> </w:t>
      </w:r>
      <w:r>
        <w:t xml:space="preserve">an </w:t>
      </w:r>
      <w:r>
        <w:rPr>
          <w:rFonts w:cs="Arial"/>
        </w:rPr>
        <w:t>offence. On the facts in this case however, R’s unfitness to plead had been</w:t>
      </w:r>
      <w:r>
        <w:rPr>
          <w:rFonts w:cs="Arial"/>
        </w:rPr>
        <w:t xml:space="preserve"> </w:t>
      </w:r>
      <w:r>
        <w:rPr>
          <w:rFonts w:cs="Arial"/>
        </w:rPr>
        <w:t xml:space="preserve">assessed </w:t>
      </w:r>
      <w:r>
        <w:t>som</w:t>
      </w:r>
      <w:r>
        <w:t>e 18 months after the incident and as such it was difficult to believe that R could</w:t>
      </w:r>
      <w:r>
        <w:t xml:space="preserve"> </w:t>
      </w:r>
      <w:r>
        <w:t>not be said to have had some culpability given the gratuitous and violent nature of his act.</w:t>
      </w:r>
      <w:r>
        <w:t xml:space="preserve"> </w:t>
      </w:r>
      <w:r>
        <w:t xml:space="preserve">In directing the jury as regards the previous assault, the judge had carefully </w:t>
      </w:r>
      <w:r>
        <w:t>explained</w:t>
      </w:r>
      <w:r>
        <w:t xml:space="preserve"> </w:t>
      </w:r>
      <w:r>
        <w:t>the reason why he was admitting it and that its relevance went solely to the issue of</w:t>
      </w:r>
      <w:r>
        <w:t xml:space="preserve"> </w:t>
      </w:r>
      <w:r>
        <w:t>whether the defendant was the man he had suggested he was in his</w:t>
      </w:r>
      <w:r>
        <w:t xml:space="preserve"> </w:t>
      </w:r>
      <w:r>
        <w:t>evidence.</w:t>
      </w:r>
    </w:p>
    <w:p w:rsidR="00E23BC9" w:rsidRDefault="00E23BC9">
      <w:pPr>
        <w:spacing w:before="9"/>
        <w:rPr>
          <w:rFonts w:ascii="Arial" w:eastAsia="Arial" w:hAnsi="Arial" w:cs="Arial"/>
          <w:sz w:val="21"/>
          <w:szCs w:val="21"/>
        </w:rPr>
      </w:pPr>
    </w:p>
    <w:p w:rsidR="00E23BC9" w:rsidRDefault="00B63A22">
      <w:pPr>
        <w:tabs>
          <w:tab w:val="left" w:pos="9846"/>
        </w:tabs>
        <w:spacing w:before="69"/>
        <w:ind w:left="152"/>
        <w:rPr>
          <w:rFonts w:ascii="Arial" w:eastAsia="Arial" w:hAnsi="Arial" w:cs="Arial"/>
          <w:sz w:val="24"/>
          <w:szCs w:val="24"/>
        </w:rPr>
      </w:pPr>
      <w:r>
        <w:rPr>
          <w:rFonts w:ascii="Arial" w:hAnsi="Arial"/>
          <w:sz w:val="24"/>
          <w:shd w:val="clear" w:color="auto" w:fill="D9D9D9"/>
        </w:rPr>
        <w:t xml:space="preserve">Co-defendants and </w:t>
      </w:r>
      <w:r>
        <w:rPr>
          <w:rFonts w:ascii="Arial" w:hAnsi="Arial"/>
          <w:b/>
          <w:sz w:val="24"/>
          <w:shd w:val="clear" w:color="auto" w:fill="D9D9D9"/>
        </w:rPr>
        <w:t>gateway</w:t>
      </w:r>
      <w:r>
        <w:rPr>
          <w:rFonts w:ascii="Arial" w:hAnsi="Arial"/>
          <w:b/>
          <w:sz w:val="24"/>
          <w:shd w:val="clear" w:color="auto" w:fill="D9D9D9"/>
        </w:rPr>
        <w:t xml:space="preserve"> </w:t>
      </w:r>
      <w:r>
        <w:rPr>
          <w:rFonts w:ascii="Arial" w:hAnsi="Arial"/>
          <w:b/>
          <w:sz w:val="24"/>
          <w:shd w:val="clear" w:color="auto" w:fill="D9D9D9"/>
        </w:rPr>
        <w:t xml:space="preserve">(e) </w:t>
      </w:r>
      <w:r>
        <w:rPr>
          <w:rFonts w:ascii="Arial" w:hAnsi="Arial"/>
          <w:b/>
          <w:sz w:val="24"/>
          <w:shd w:val="clear" w:color="auto" w:fill="D9D9D9"/>
        </w:rPr>
        <w:tab/>
      </w:r>
    </w:p>
    <w:p w:rsidR="00E23BC9" w:rsidRDefault="00E23BC9">
      <w:pPr>
        <w:spacing w:before="1"/>
        <w:rPr>
          <w:rFonts w:ascii="Arial" w:eastAsia="Arial" w:hAnsi="Arial" w:cs="Arial"/>
          <w:b/>
          <w:bCs/>
          <w:sz w:val="31"/>
          <w:szCs w:val="31"/>
        </w:rPr>
      </w:pPr>
    </w:p>
    <w:p w:rsidR="00E23BC9" w:rsidRDefault="00B63A22">
      <w:pPr>
        <w:ind w:left="152" w:right="1320"/>
        <w:rPr>
          <w:rFonts w:ascii="Arial" w:eastAsia="Arial" w:hAnsi="Arial" w:cs="Arial"/>
          <w:sz w:val="24"/>
          <w:szCs w:val="24"/>
        </w:rPr>
      </w:pPr>
      <w:r>
        <w:rPr>
          <w:rFonts w:ascii="Arial" w:hAnsi="Arial"/>
          <w:b/>
          <w:sz w:val="24"/>
        </w:rPr>
        <w:t xml:space="preserve">R v Hong Qiang He and De Qun He- </w:t>
      </w:r>
      <w:r>
        <w:rPr>
          <w:rFonts w:ascii="Arial" w:hAnsi="Arial"/>
          <w:sz w:val="24"/>
        </w:rPr>
        <w:t>[2006] 1 WLR</w:t>
      </w:r>
      <w:r>
        <w:rPr>
          <w:rFonts w:ascii="Arial" w:hAnsi="Arial"/>
          <w:sz w:val="24"/>
        </w:rPr>
        <w:t xml:space="preserve"> </w:t>
      </w:r>
      <w:r>
        <w:rPr>
          <w:rFonts w:ascii="Arial" w:hAnsi="Arial"/>
          <w:sz w:val="24"/>
        </w:rPr>
        <w:t>2948</w:t>
      </w:r>
    </w:p>
    <w:p w:rsidR="00E23BC9" w:rsidRDefault="00B63A22">
      <w:pPr>
        <w:pStyle w:val="Heading1"/>
        <w:spacing w:before="43"/>
        <w:ind w:right="1320"/>
        <w:rPr>
          <w:b w:val="0"/>
          <w:bCs w:val="0"/>
        </w:rPr>
      </w:pPr>
      <w:r>
        <w:t>Can an unproven allegation constitute reprehensible</w:t>
      </w:r>
      <w:r>
        <w:t xml:space="preserve"> </w:t>
      </w:r>
      <w:r>
        <w:t>behaviour?</w:t>
      </w:r>
    </w:p>
    <w:p w:rsidR="00E23BC9" w:rsidRDefault="00B63A22">
      <w:pPr>
        <w:pStyle w:val="TextBody"/>
        <w:spacing w:before="41" w:line="276" w:lineRule="auto"/>
        <w:ind w:right="222"/>
      </w:pPr>
      <w:r>
        <w:t>A co-defendant can adduce evidence of a fellow co-defendant's bad character if it</w:t>
      </w:r>
      <w:r>
        <w:t xml:space="preserve"> </w:t>
      </w:r>
      <w:r>
        <w:t>has substantial probative value in relation to an important matter in issue between them.</w:t>
      </w:r>
      <w:r>
        <w:t xml:space="preserve"> </w:t>
      </w:r>
      <w:r>
        <w:t>The defendants were c</w:t>
      </w:r>
      <w:r>
        <w:t>harged with violent assault. A co-defendant Chan denied being part</w:t>
      </w:r>
      <w:r>
        <w:t xml:space="preserve"> </w:t>
      </w:r>
      <w:r>
        <w:t>of the incident and sought to adduce evidence that his co-accused had been arrested on</w:t>
      </w:r>
      <w:r>
        <w:t xml:space="preserve"> </w:t>
      </w:r>
      <w:r>
        <w:t>a previous occasion for a serious assault but had been released without charge after</w:t>
      </w:r>
      <w:r>
        <w:t xml:space="preserve"> </w:t>
      </w:r>
      <w:r>
        <w:t>the alleged victi</w:t>
      </w:r>
      <w:r>
        <w:t>ms refused to provide statements. The trial judge held that such an</w:t>
      </w:r>
      <w:r>
        <w:t xml:space="preserve"> </w:t>
      </w:r>
      <w:r>
        <w:t xml:space="preserve">unproven </w:t>
      </w:r>
      <w:r>
        <w:rPr>
          <w:rFonts w:cs="Arial"/>
        </w:rPr>
        <w:t>allegation could not amount to ‘reprehensible behaviour’ for the purposes of the</w:t>
      </w:r>
      <w:r>
        <w:rPr>
          <w:rFonts w:cs="Arial"/>
        </w:rPr>
        <w:t xml:space="preserve"> </w:t>
      </w:r>
      <w:r>
        <w:rPr>
          <w:rFonts w:cs="Arial"/>
        </w:rPr>
        <w:t xml:space="preserve">bad </w:t>
      </w:r>
      <w:r>
        <w:t>character provisions. The evidence was later admitted at common law as the judge</w:t>
      </w:r>
      <w:r>
        <w:t xml:space="preserve"> </w:t>
      </w:r>
      <w:r>
        <w:t>ruled that it</w:t>
      </w:r>
      <w:r>
        <w:t xml:space="preserve"> was relevant to </w:t>
      </w:r>
      <w:r>
        <w:rPr>
          <w:rFonts w:cs="Arial"/>
        </w:rPr>
        <w:t xml:space="preserve">Chan’s defence. </w:t>
      </w:r>
      <w:r>
        <w:rPr>
          <w:shd w:val="clear" w:color="auto" w:fill="D9D9D9"/>
        </w:rPr>
        <w:t>The Court of Appeal concluded that the</w:t>
      </w:r>
      <w:r>
        <w:rPr>
          <w:shd w:val="clear" w:color="auto" w:fill="D9D9D9"/>
        </w:rPr>
        <w:t xml:space="preserve"> </w:t>
      </w:r>
      <w:r>
        <w:rPr>
          <w:shd w:val="clear" w:color="auto" w:fill="D9D9D9"/>
        </w:rPr>
        <w:t>only</w:t>
      </w:r>
      <w:r>
        <w:t xml:space="preserve"> </w:t>
      </w:r>
      <w:r>
        <w:rPr>
          <w:shd w:val="clear" w:color="auto" w:fill="D9D9D9"/>
        </w:rPr>
        <w:t>relevance of the evidence was to show a propensity towards the use of violence on</w:t>
      </w:r>
      <w:r>
        <w:rPr>
          <w:shd w:val="clear" w:color="auto" w:fill="D9D9D9"/>
        </w:rPr>
        <w:t xml:space="preserve"> </w:t>
      </w:r>
      <w:r>
        <w:rPr>
          <w:shd w:val="clear" w:color="auto" w:fill="D9D9D9"/>
        </w:rPr>
        <w:t>the</w:t>
      </w:r>
      <w:r>
        <w:t xml:space="preserve"> </w:t>
      </w:r>
      <w:r>
        <w:rPr>
          <w:shd w:val="clear" w:color="auto" w:fill="D9D9D9"/>
        </w:rPr>
        <w:t>part of the co-defendant and that to show propensity the evidence had to amount</w:t>
      </w:r>
      <w:r>
        <w:rPr>
          <w:shd w:val="clear" w:color="auto" w:fill="D9D9D9"/>
        </w:rPr>
        <w:t xml:space="preserve"> </w:t>
      </w:r>
      <w:r>
        <w:rPr>
          <w:shd w:val="clear" w:color="auto" w:fill="D9D9D9"/>
        </w:rPr>
        <w:t>to</w:t>
      </w:r>
    </w:p>
    <w:p w:rsidR="00E23BC9" w:rsidRDefault="00B63A22">
      <w:pPr>
        <w:pStyle w:val="TextBody"/>
        <w:ind w:right="222"/>
      </w:pPr>
      <w:r>
        <w:rPr>
          <w:rFonts w:cs="Arial"/>
          <w:shd w:val="clear" w:color="auto" w:fill="D9D9D9"/>
        </w:rPr>
        <w:t xml:space="preserve"> </w:t>
      </w:r>
      <w:r>
        <w:rPr>
          <w:rFonts w:cs="Arial"/>
          <w:shd w:val="clear" w:color="auto" w:fill="D9D9D9"/>
        </w:rPr>
        <w:t>‘re</w:t>
      </w:r>
      <w:r>
        <w:rPr>
          <w:rFonts w:cs="Arial"/>
          <w:shd w:val="clear" w:color="auto" w:fill="D9D9D9"/>
        </w:rPr>
        <w:t xml:space="preserve"> </w:t>
      </w:r>
      <w:r>
        <w:rPr>
          <w:rFonts w:cs="Arial"/>
          <w:shd w:val="clear" w:color="auto" w:fill="D9D9D9"/>
        </w:rPr>
        <w:t>p</w:t>
      </w:r>
      <w:r>
        <w:rPr>
          <w:rFonts w:cs="Arial"/>
          <w:shd w:val="clear" w:color="auto" w:fill="D9D9D9"/>
        </w:rPr>
        <w:t xml:space="preserve"> </w:t>
      </w:r>
      <w:r>
        <w:rPr>
          <w:rFonts w:cs="Arial"/>
          <w:shd w:val="clear" w:color="auto" w:fill="D9D9D9"/>
        </w:rPr>
        <w:t>reh</w:t>
      </w:r>
      <w:r>
        <w:rPr>
          <w:rFonts w:cs="Arial"/>
          <w:shd w:val="clear" w:color="auto" w:fill="D9D9D9"/>
        </w:rPr>
        <w:t xml:space="preserve"> </w:t>
      </w:r>
      <w:r>
        <w:rPr>
          <w:rFonts w:cs="Arial"/>
          <w:shd w:val="clear" w:color="auto" w:fill="D9D9D9"/>
        </w:rPr>
        <w:t>e</w:t>
      </w:r>
      <w:r>
        <w:rPr>
          <w:rFonts w:cs="Arial"/>
          <w:shd w:val="clear" w:color="auto" w:fill="D9D9D9"/>
        </w:rPr>
        <w:t xml:space="preserve"> </w:t>
      </w:r>
      <w:r>
        <w:rPr>
          <w:rFonts w:cs="Arial"/>
          <w:shd w:val="clear" w:color="auto" w:fill="D9D9D9"/>
        </w:rPr>
        <w:t>n</w:t>
      </w:r>
      <w:r>
        <w:rPr>
          <w:rFonts w:cs="Arial"/>
          <w:shd w:val="clear" w:color="auto" w:fill="D9D9D9"/>
        </w:rPr>
        <w:t xml:space="preserve"> </w:t>
      </w:r>
      <w:r>
        <w:rPr>
          <w:rFonts w:cs="Arial"/>
          <w:shd w:val="clear" w:color="auto" w:fill="D9D9D9"/>
        </w:rPr>
        <w:t>sib</w:t>
      </w:r>
      <w:r>
        <w:rPr>
          <w:rFonts w:cs="Arial"/>
          <w:shd w:val="clear" w:color="auto" w:fill="D9D9D9"/>
        </w:rPr>
        <w:t xml:space="preserve"> </w:t>
      </w:r>
      <w:r>
        <w:rPr>
          <w:rFonts w:cs="Arial"/>
          <w:shd w:val="clear" w:color="auto" w:fill="D9D9D9"/>
        </w:rPr>
        <w:t>le</w:t>
      </w:r>
      <w:r>
        <w:rPr>
          <w:rFonts w:cs="Arial"/>
          <w:shd w:val="clear" w:color="auto" w:fill="D9D9D9"/>
        </w:rPr>
        <w:t xml:space="preserve"> </w:t>
      </w:r>
      <w:r>
        <w:rPr>
          <w:rFonts w:cs="Arial"/>
          <w:shd w:val="clear" w:color="auto" w:fill="D9D9D9"/>
        </w:rPr>
        <w:t>be</w:t>
      </w:r>
      <w:r>
        <w:rPr>
          <w:rFonts w:cs="Arial"/>
          <w:shd w:val="clear" w:color="auto" w:fill="D9D9D9"/>
        </w:rPr>
        <w:t xml:space="preserve"> </w:t>
      </w:r>
      <w:r>
        <w:rPr>
          <w:rFonts w:cs="Arial"/>
          <w:shd w:val="clear" w:color="auto" w:fill="D9D9D9"/>
        </w:rPr>
        <w:t>ha</w:t>
      </w:r>
      <w:r>
        <w:rPr>
          <w:rFonts w:cs="Arial"/>
          <w:shd w:val="clear" w:color="auto" w:fill="D9D9D9"/>
        </w:rPr>
        <w:t xml:space="preserve"> </w:t>
      </w:r>
      <w:r>
        <w:rPr>
          <w:rFonts w:cs="Arial"/>
          <w:shd w:val="clear" w:color="auto" w:fill="D9D9D9"/>
        </w:rPr>
        <w:t>viou</w:t>
      </w:r>
      <w:r>
        <w:rPr>
          <w:rFonts w:cs="Arial"/>
          <w:shd w:val="clear" w:color="auto" w:fill="D9D9D9"/>
        </w:rPr>
        <w:t xml:space="preserve"> </w:t>
      </w:r>
      <w:r>
        <w:rPr>
          <w:rFonts w:cs="Arial"/>
          <w:shd w:val="clear" w:color="auto" w:fill="D9D9D9"/>
        </w:rPr>
        <w:t xml:space="preserve">r,’ </w:t>
      </w:r>
      <w:r>
        <w:rPr>
          <w:shd w:val="clear" w:color="auto" w:fill="D9D9D9"/>
        </w:rPr>
        <w:t>which</w:t>
      </w:r>
      <w:r>
        <w:rPr>
          <w:shd w:val="clear" w:color="auto" w:fill="D9D9D9"/>
        </w:rPr>
        <w:t xml:space="preserve"> </w:t>
      </w:r>
      <w:r>
        <w:rPr>
          <w:shd w:val="clear" w:color="auto" w:fill="D9D9D9"/>
        </w:rPr>
        <w:t>it</w:t>
      </w:r>
      <w:r>
        <w:rPr>
          <w:shd w:val="clear" w:color="auto" w:fill="D9D9D9"/>
        </w:rPr>
        <w:t xml:space="preserve"> </w:t>
      </w:r>
      <w:r>
        <w:rPr>
          <w:shd w:val="clear" w:color="auto" w:fill="D9D9D9"/>
        </w:rPr>
        <w:t>did</w:t>
      </w:r>
      <w:r>
        <w:rPr>
          <w:shd w:val="clear" w:color="auto" w:fill="D9D9D9"/>
        </w:rPr>
        <w:t xml:space="preserve"> </w:t>
      </w:r>
      <w:r>
        <w:rPr>
          <w:shd w:val="clear" w:color="auto" w:fill="D9D9D9"/>
        </w:rPr>
        <w:t>not</w:t>
      </w:r>
      <w:r>
        <w:rPr>
          <w:shd w:val="clear" w:color="auto" w:fill="D9D9D9"/>
        </w:rPr>
        <w:t xml:space="preserve"> </w:t>
      </w:r>
      <w:r>
        <w:rPr>
          <w:shd w:val="clear" w:color="auto" w:fill="D9D9D9"/>
        </w:rPr>
        <w:t>as</w:t>
      </w:r>
      <w:r>
        <w:rPr>
          <w:shd w:val="clear" w:color="auto" w:fill="D9D9D9"/>
        </w:rPr>
        <w:t xml:space="preserve"> </w:t>
      </w:r>
      <w:r>
        <w:rPr>
          <w:shd w:val="clear" w:color="auto" w:fill="D9D9D9"/>
        </w:rPr>
        <w:t>it</w:t>
      </w:r>
      <w:r>
        <w:rPr>
          <w:shd w:val="clear" w:color="auto" w:fill="D9D9D9"/>
        </w:rPr>
        <w:t xml:space="preserve"> </w:t>
      </w:r>
      <w:r>
        <w:rPr>
          <w:shd w:val="clear" w:color="auto" w:fill="D9D9D9"/>
        </w:rPr>
        <w:t>was</w:t>
      </w:r>
      <w:r>
        <w:rPr>
          <w:shd w:val="clear" w:color="auto" w:fill="D9D9D9"/>
        </w:rPr>
        <w:t xml:space="preserve"> </w:t>
      </w:r>
      <w:r>
        <w:rPr>
          <w:shd w:val="clear" w:color="auto" w:fill="D9D9D9"/>
        </w:rPr>
        <w:t>an</w:t>
      </w:r>
      <w:r>
        <w:rPr>
          <w:shd w:val="clear" w:color="auto" w:fill="D9D9D9"/>
        </w:rPr>
        <w:t xml:space="preserve"> </w:t>
      </w:r>
      <w:r>
        <w:rPr>
          <w:shd w:val="clear" w:color="auto" w:fill="D9D9D9"/>
        </w:rPr>
        <w:t>unproven</w:t>
      </w:r>
      <w:r>
        <w:rPr>
          <w:shd w:val="clear" w:color="auto" w:fill="D9D9D9"/>
        </w:rPr>
        <w:t xml:space="preserve"> </w:t>
      </w:r>
      <w:r>
        <w:rPr>
          <w:shd w:val="clear" w:color="auto" w:fill="D9D9D9"/>
        </w:rPr>
        <w:t>allegation.</w:t>
      </w:r>
      <w:r>
        <w:rPr>
          <w:spacing w:val="3"/>
          <w:shd w:val="clear" w:color="auto" w:fill="D9D9D9"/>
        </w:rPr>
        <w:t xml:space="preserve"> </w:t>
      </w:r>
      <w:r>
        <w:rPr>
          <w:shd w:val="clear" w:color="auto" w:fill="D9D9D9"/>
        </w:rPr>
        <w:t>Contrast</w:t>
      </w:r>
      <w:r>
        <w:rPr>
          <w:shd w:val="clear" w:color="auto" w:fill="D9D9D9"/>
        </w:rPr>
        <w:t xml:space="preserve"> </w:t>
      </w:r>
      <w:r>
        <w:rPr>
          <w:shd w:val="clear" w:color="auto" w:fill="D9D9D9"/>
        </w:rPr>
        <w:t>this</w:t>
      </w:r>
    </w:p>
    <w:p w:rsidR="00E23BC9" w:rsidRDefault="00E23BC9">
      <w:pPr>
        <w:spacing w:before="7"/>
        <w:rPr>
          <w:rFonts w:ascii="Arial" w:eastAsia="Arial" w:hAnsi="Arial" w:cs="Arial"/>
          <w:sz w:val="11"/>
          <w:szCs w:val="11"/>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90"/>
          <w:footerReference w:type="default" r:id="rId91"/>
          <w:pgSz w:w="11906" w:h="16838"/>
          <w:pgMar w:top="1560" w:right="96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39</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255"/>
      </w:pPr>
      <w:r>
        <w:rPr>
          <w:shd w:val="clear" w:color="auto" w:fill="D9D9D9"/>
        </w:rPr>
        <w:t>case with the decision to admit unproven allegations in the context of gateway (d) in</w:t>
      </w:r>
      <w:r>
        <w:rPr>
          <w:shd w:val="clear" w:color="auto" w:fill="D9D9D9"/>
        </w:rPr>
        <w:t xml:space="preserve"> </w:t>
      </w:r>
      <w:r>
        <w:rPr>
          <w:shd w:val="clear" w:color="auto" w:fill="D9D9D9"/>
        </w:rPr>
        <w:t>the</w:t>
      </w:r>
      <w:r>
        <w:t xml:space="preserve"> </w:t>
      </w:r>
      <w:r>
        <w:rPr>
          <w:shd w:val="clear" w:color="auto" w:fill="D9D9D9"/>
        </w:rPr>
        <w:t xml:space="preserve">cases of </w:t>
      </w:r>
      <w:r>
        <w:rPr>
          <w:b/>
          <w:shd w:val="clear" w:color="auto" w:fill="D9D9D9"/>
        </w:rPr>
        <w:t xml:space="preserve">Smith [2005] </w:t>
      </w:r>
      <w:r>
        <w:rPr>
          <w:shd w:val="clear" w:color="auto" w:fill="D9D9D9"/>
        </w:rPr>
        <w:t xml:space="preserve">and </w:t>
      </w:r>
      <w:r>
        <w:rPr>
          <w:b/>
        </w:rPr>
        <w:t xml:space="preserve">R v Ngyuen </w:t>
      </w:r>
      <w:r>
        <w:t>[2008]</w:t>
      </w:r>
      <w:r>
        <w:t xml:space="preserve"> </w:t>
      </w:r>
      <w:r>
        <w:rPr>
          <w:shd w:val="clear" w:color="auto" w:fill="D9D9D9"/>
        </w:rPr>
        <w:t>(above).</w:t>
      </w:r>
    </w:p>
    <w:p w:rsidR="00E23BC9" w:rsidRDefault="00E23BC9">
      <w:pPr>
        <w:spacing w:before="9"/>
        <w:rPr>
          <w:rFonts w:ascii="Arial" w:eastAsia="Arial" w:hAnsi="Arial" w:cs="Arial"/>
          <w:sz w:val="27"/>
          <w:szCs w:val="27"/>
        </w:rPr>
      </w:pPr>
    </w:p>
    <w:p w:rsidR="00E23BC9" w:rsidRDefault="00B63A22">
      <w:pPr>
        <w:pStyle w:val="Heading1"/>
        <w:ind w:right="255"/>
        <w:rPr>
          <w:b w:val="0"/>
          <w:bCs w:val="0"/>
        </w:rPr>
      </w:pPr>
      <w:r>
        <w:t>R v Edwards; Rowlands [2006] 1 WLR</w:t>
      </w:r>
      <w:r>
        <w:t xml:space="preserve"> </w:t>
      </w:r>
      <w:r>
        <w:t>1524</w:t>
      </w:r>
    </w:p>
    <w:p w:rsidR="00E23BC9" w:rsidRDefault="00B63A22">
      <w:pPr>
        <w:pStyle w:val="TextBody"/>
        <w:spacing w:before="41" w:line="276" w:lineRule="auto"/>
        <w:ind w:left="151" w:right="175"/>
      </w:pPr>
      <w:r>
        <w:rPr>
          <w:b/>
        </w:rPr>
        <w:t xml:space="preserve">Edward and Rowland </w:t>
      </w:r>
      <w:r>
        <w:t>were co-defendants charged with conspiracy to supply</w:t>
      </w:r>
      <w:r>
        <w:t xml:space="preserve"> </w:t>
      </w:r>
      <w:r>
        <w:t>ecstasy. Each said the drugs were not his and blamed the other. E sought to adduce evidence</w:t>
      </w:r>
      <w:r>
        <w:t xml:space="preserve"> </w:t>
      </w:r>
      <w:r>
        <w:t xml:space="preserve">of R's previous convictions for </w:t>
      </w:r>
      <w:r>
        <w:t>handling stolen goods and possession of a live cartridge</w:t>
      </w:r>
      <w:r>
        <w:t xml:space="preserve"> </w:t>
      </w:r>
      <w:r>
        <w:t>and antique firearm found during a search of R's premises following his arrest. The Court</w:t>
      </w:r>
      <w:r>
        <w:t xml:space="preserve"> </w:t>
      </w:r>
      <w:r>
        <w:t>of Appeal held that the trial judge had been wrong. The live cartridge and firearm had</w:t>
      </w:r>
      <w:r>
        <w:t xml:space="preserve"> </w:t>
      </w:r>
      <w:r>
        <w:t>no relevance in this c</w:t>
      </w:r>
      <w:r>
        <w:t>ase and was the subject of a separate charge. R's only conviction</w:t>
      </w:r>
      <w:r>
        <w:t xml:space="preserve"> </w:t>
      </w:r>
      <w:r>
        <w:t>which might be considered potentially relevant to a propensity to be untruthful was his</w:t>
      </w:r>
      <w:r>
        <w:t xml:space="preserve"> </w:t>
      </w:r>
      <w:r>
        <w:t>previous (but dated) conviction for handling stolen goods. R suggested that his defence was</w:t>
      </w:r>
      <w:r>
        <w:t xml:space="preserve"> </w:t>
      </w:r>
      <w:r>
        <w:t>mere denia</w:t>
      </w:r>
      <w:r>
        <w:t xml:space="preserve">l of participation in the offence and therefore gateway (e) was </w:t>
      </w:r>
      <w:r>
        <w:rPr>
          <w:spacing w:val="3"/>
        </w:rPr>
        <w:t xml:space="preserve">not </w:t>
      </w:r>
      <w:r>
        <w:t>invoked</w:t>
      </w:r>
      <w:r>
        <w:t xml:space="preserve"> </w:t>
      </w:r>
      <w:r>
        <w:t xml:space="preserve">in accordance with the principles in the pre-2003 Act case of </w:t>
      </w:r>
      <w:r>
        <w:rPr>
          <w:b/>
        </w:rPr>
        <w:t xml:space="preserve">R v Varley </w:t>
      </w:r>
      <w:r>
        <w:t>[1982]. The Court</w:t>
      </w:r>
      <w:r>
        <w:t xml:space="preserve"> </w:t>
      </w:r>
      <w:r>
        <w:t>of Appeal was not persuaded: this was a cut throat defence and not merely a denial by R</w:t>
      </w:r>
      <w:r>
        <w:t xml:space="preserve"> </w:t>
      </w:r>
      <w:r>
        <w:t>o</w:t>
      </w:r>
      <w:r>
        <w:t>f his participation. The Court of Appeal doubted whether a dated conviction for</w:t>
      </w:r>
      <w:r>
        <w:t xml:space="preserve"> </w:t>
      </w:r>
      <w:r>
        <w:t>handling stolen goods was capable of having substantial probative value. The age of such</w:t>
      </w:r>
      <w:r>
        <w:t xml:space="preserve"> </w:t>
      </w:r>
      <w:r>
        <w:t>previous convictions is therefore a matter to be taken into account by the judge in dec</w:t>
      </w:r>
      <w:r>
        <w:t>iding</w:t>
      </w:r>
      <w:r>
        <w:t xml:space="preserve"> </w:t>
      </w:r>
      <w:r>
        <w:t>whether the conditions for admission under gateway (e) are established. R's conviction</w:t>
      </w:r>
      <w:r>
        <w:t xml:space="preserve"> </w:t>
      </w:r>
      <w:r>
        <w:t>was considered to be safe notwithstanding this</w:t>
      </w:r>
      <w:r>
        <w:t xml:space="preserve"> </w:t>
      </w:r>
      <w:r>
        <w:t>safeguard.</w:t>
      </w:r>
    </w:p>
    <w:p w:rsidR="00E23BC9" w:rsidRDefault="00E23BC9">
      <w:pPr>
        <w:rPr>
          <w:rFonts w:ascii="Arial" w:eastAsia="Arial" w:hAnsi="Arial" w:cs="Arial"/>
          <w:sz w:val="23"/>
          <w:szCs w:val="23"/>
        </w:rPr>
      </w:pPr>
    </w:p>
    <w:p w:rsidR="00E23BC9" w:rsidRDefault="00B63A22">
      <w:pPr>
        <w:pStyle w:val="TextBody"/>
        <w:spacing w:line="276" w:lineRule="auto"/>
        <w:ind w:left="151" w:right="175"/>
      </w:pPr>
      <w:r>
        <w:t xml:space="preserve">An important decision is </w:t>
      </w:r>
      <w:r>
        <w:rPr>
          <w:b/>
        </w:rPr>
        <w:t xml:space="preserve">R v Lawson [2007] </w:t>
      </w:r>
      <w:r>
        <w:t>1 WLR 1191. L and K were jointly</w:t>
      </w:r>
      <w:r>
        <w:t xml:space="preserve"> </w:t>
      </w:r>
      <w:r>
        <w:t xml:space="preserve">charged with manslaughter. The deceased, a mentally handicapped </w:t>
      </w:r>
      <w:r>
        <w:rPr>
          <w:spacing w:val="3"/>
        </w:rPr>
        <w:t xml:space="preserve">44- </w:t>
      </w:r>
      <w:r>
        <w:t>yea-r old man,</w:t>
      </w:r>
      <w:r>
        <w:rPr>
          <w:spacing w:val="8"/>
        </w:rPr>
        <w:t xml:space="preserve"> </w:t>
      </w:r>
      <w:r>
        <w:t>was pushed into a deep lake and drowned. A further co-accused, Q, pleaded guilty before</w:t>
      </w:r>
      <w:r>
        <w:t xml:space="preserve"> </w:t>
      </w:r>
      <w:r>
        <w:t>trial to pushing the deceased into the lake. The prosecution contended that L and K</w:t>
      </w:r>
      <w:r>
        <w:t xml:space="preserve"> </w:t>
      </w:r>
      <w:r>
        <w:t>g</w:t>
      </w:r>
      <w:r>
        <w:t>ave encouragement to Q. L and K each denied having anything to do with pushing the</w:t>
      </w:r>
      <w:r>
        <w:t xml:space="preserve"> </w:t>
      </w:r>
      <w:r>
        <w:t>victim into the lake. Each however gave an account of incriminating conversations with the</w:t>
      </w:r>
      <w:r>
        <w:t xml:space="preserve"> </w:t>
      </w:r>
      <w:r>
        <w:t>other, and each denied the evidence about his own remarks. K had no previous convi</w:t>
      </w:r>
      <w:r>
        <w:t>ctions.</w:t>
      </w:r>
      <w:r>
        <w:t xml:space="preserve"> </w:t>
      </w:r>
      <w:r>
        <w:t>L had a previous conviction for assault. When L gave evidence, K's counsel</w:t>
      </w:r>
      <w:r>
        <w:t xml:space="preserve"> </w:t>
      </w:r>
      <w:r>
        <w:t>cross-examined L about his previous conviction. Notice to do so had not been given in accordance</w:t>
      </w:r>
      <w:r>
        <w:t xml:space="preserve"> </w:t>
      </w:r>
      <w:r>
        <w:t>with Crim PR, Part 35. Describing L's counsel as having behaved reprehensive</w:t>
      </w:r>
      <w:r>
        <w:t>ly, the</w:t>
      </w:r>
      <w:r>
        <w:rPr>
          <w:spacing w:val="28"/>
        </w:rPr>
        <w:t xml:space="preserve"> </w:t>
      </w:r>
      <w:r>
        <w:t>trial judge nevertheless allowed the evidence to be admitted under gateway (e) but</w:t>
      </w:r>
      <w:r>
        <w:rPr>
          <w:spacing w:val="20"/>
        </w:rPr>
        <w:t xml:space="preserve"> </w:t>
      </w:r>
      <w:r>
        <w:t>directed the jury that it was relevant only to an assessment of L's truthfulness and not as to</w:t>
      </w:r>
      <w:r>
        <w:t xml:space="preserve"> </w:t>
      </w:r>
      <w:r>
        <w:t>his propensity. For evidence to be admissible under gateway (e) it mus</w:t>
      </w:r>
      <w:r>
        <w:t>t have</w:t>
      </w:r>
      <w:r>
        <w:t xml:space="preserve"> </w:t>
      </w:r>
      <w:r>
        <w:t>substantial probative value in relation to an important matter in issue between the defendant and</w:t>
      </w:r>
      <w:r>
        <w:t xml:space="preserve"> </w:t>
      </w:r>
      <w:r>
        <w:t>a</w:t>
      </w:r>
    </w:p>
    <w:p w:rsidR="00E23BC9" w:rsidRDefault="00B63A22">
      <w:pPr>
        <w:pStyle w:val="TextBody"/>
        <w:spacing w:line="276" w:lineRule="auto"/>
        <w:ind w:left="151" w:right="255"/>
      </w:pPr>
      <w:r>
        <w:t>co-defendant. The Court of Appeal agreed with the trial judge that a) whether</w:t>
      </w:r>
      <w:r>
        <w:t xml:space="preserve"> </w:t>
      </w:r>
      <w:r>
        <w:t>the statement by K had or had not been made was a matter of substantial</w:t>
      </w:r>
      <w:r>
        <w:t xml:space="preserve"> importance in</w:t>
      </w:r>
      <w:r>
        <w:t xml:space="preserve"> </w:t>
      </w:r>
      <w:r>
        <w:t>the case (this is very debatable on the facts) which meant that L's credibility was in issue;</w:t>
      </w:r>
      <w:r>
        <w:t xml:space="preserve"> </w:t>
      </w:r>
      <w:r>
        <w:t xml:space="preserve">b) L's defence was such as to undermine the defence of </w:t>
      </w:r>
      <w:r>
        <w:rPr>
          <w:spacing w:val="3"/>
        </w:rPr>
        <w:t xml:space="preserve">K; </w:t>
      </w:r>
      <w:r>
        <w:t>and c) L's conviction</w:t>
      </w:r>
      <w:r>
        <w:t xml:space="preserve"> </w:t>
      </w:r>
      <w:r>
        <w:t>had substantial probative value in relation to the issue of L's</w:t>
      </w:r>
      <w:r>
        <w:t xml:space="preserve"> </w:t>
      </w:r>
      <w:r>
        <w:t>tru</w:t>
      </w:r>
      <w:r>
        <w:t>thfulness.</w:t>
      </w:r>
    </w:p>
    <w:p w:rsidR="00E23BC9" w:rsidRDefault="00E23BC9">
      <w:pPr>
        <w:spacing w:before="8"/>
        <w:rPr>
          <w:rFonts w:ascii="Arial" w:eastAsia="Arial" w:hAnsi="Arial" w:cs="Arial"/>
          <w:sz w:val="12"/>
          <w:szCs w:val="12"/>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92"/>
          <w:footerReference w:type="default" r:id="rId9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40</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Heading1"/>
        <w:spacing w:before="69" w:line="276" w:lineRule="auto"/>
        <w:ind w:right="255"/>
        <w:rPr>
          <w:b w:val="0"/>
          <w:bCs w:val="0"/>
        </w:rPr>
      </w:pPr>
      <w:r>
        <w:t xml:space="preserve">This case distinguishes the statements made in </w:t>
      </w:r>
      <w:r>
        <w:rPr>
          <w:i/>
        </w:rPr>
        <w:t xml:space="preserve">R v Hanson </w:t>
      </w:r>
      <w:r>
        <w:t>with regard</w:t>
      </w:r>
      <w:r>
        <w:t xml:space="preserve"> </w:t>
      </w:r>
      <w:r>
        <w:t>to propensity to be untruthful, in the context of</w:t>
      </w:r>
      <w:r>
        <w:t xml:space="preserve"> </w:t>
      </w:r>
      <w:r>
        <w:t>co-defendants.</w:t>
      </w:r>
    </w:p>
    <w:p w:rsidR="00E23BC9" w:rsidRDefault="00E23BC9">
      <w:pPr>
        <w:spacing w:before="2"/>
        <w:rPr>
          <w:rFonts w:ascii="Arial" w:eastAsia="Arial" w:hAnsi="Arial" w:cs="Arial"/>
          <w:b/>
          <w:bCs/>
          <w:sz w:val="27"/>
          <w:szCs w:val="27"/>
        </w:rPr>
      </w:pPr>
    </w:p>
    <w:p w:rsidR="00E23BC9" w:rsidRDefault="00B63A22">
      <w:pPr>
        <w:spacing w:line="276" w:lineRule="auto"/>
        <w:ind w:left="152" w:right="165"/>
        <w:rPr>
          <w:rFonts w:ascii="Arial" w:eastAsia="Arial" w:hAnsi="Arial" w:cs="Arial"/>
          <w:sz w:val="24"/>
          <w:szCs w:val="24"/>
        </w:rPr>
      </w:pPr>
      <w:r>
        <w:rPr>
          <w:rFonts w:ascii="Arial" w:eastAsia="Arial" w:hAnsi="Arial" w:cs="Arial"/>
          <w:i/>
        </w:rPr>
        <w:t>"</w:t>
      </w:r>
      <w:r>
        <w:rPr>
          <w:rFonts w:ascii="Arial" w:eastAsia="Arial" w:hAnsi="Arial" w:cs="Arial"/>
          <w:i/>
          <w:sz w:val="24"/>
          <w:szCs w:val="24"/>
        </w:rPr>
        <w:t xml:space="preserve">This court pointed out in R v Hanson [2005] 1 WLR 3169 para 13 that </w:t>
      </w:r>
      <w:r>
        <w:rPr>
          <w:rFonts w:ascii="Arial" w:eastAsia="Arial" w:hAnsi="Arial" w:cs="Arial"/>
          <w:i/>
          <w:sz w:val="24"/>
          <w:szCs w:val="24"/>
        </w:rPr>
        <w:t>untruthfulness</w:t>
      </w:r>
      <w:r>
        <w:rPr>
          <w:rFonts w:ascii="Arial" w:eastAsia="Arial" w:hAnsi="Arial" w:cs="Arial"/>
          <w:i/>
          <w:spacing w:val="3"/>
          <w:sz w:val="24"/>
          <w:szCs w:val="24"/>
        </w:rPr>
        <w:t xml:space="preserve"> </w:t>
      </w:r>
      <w:r>
        <w:rPr>
          <w:rFonts w:ascii="Arial" w:eastAsia="Arial" w:hAnsi="Arial" w:cs="Arial"/>
          <w:i/>
          <w:sz w:val="24"/>
          <w:szCs w:val="24"/>
        </w:rPr>
        <w:t>is not synonymous with dishonesty, and that a previous conviction for an offence</w:t>
      </w:r>
      <w:r>
        <w:rPr>
          <w:rFonts w:ascii="Arial" w:eastAsia="Arial" w:hAnsi="Arial" w:cs="Arial"/>
          <w:i/>
          <w:sz w:val="24"/>
          <w:szCs w:val="24"/>
        </w:rPr>
        <w:t xml:space="preserve"> </w:t>
      </w:r>
      <w:r>
        <w:rPr>
          <w:rFonts w:ascii="Arial" w:eastAsia="Arial" w:hAnsi="Arial" w:cs="Arial"/>
          <w:i/>
          <w:sz w:val="24"/>
          <w:szCs w:val="24"/>
        </w:rPr>
        <w:t>of dishonesty will not necessarily be capable of establishing a propensity for</w:t>
      </w:r>
      <w:r>
        <w:rPr>
          <w:rFonts w:ascii="Arial" w:eastAsia="Arial" w:hAnsi="Arial" w:cs="Arial"/>
          <w:i/>
          <w:sz w:val="24"/>
          <w:szCs w:val="24"/>
        </w:rPr>
        <w:t xml:space="preserve"> </w:t>
      </w:r>
      <w:r>
        <w:rPr>
          <w:rFonts w:ascii="Arial" w:eastAsia="Arial" w:hAnsi="Arial" w:cs="Arial"/>
          <w:i/>
          <w:sz w:val="24"/>
          <w:szCs w:val="24"/>
        </w:rPr>
        <w:t>untruthfulness. The court was there considering applications made by the Crown to</w:t>
      </w:r>
      <w:r>
        <w:rPr>
          <w:rFonts w:ascii="Arial" w:eastAsia="Arial" w:hAnsi="Arial" w:cs="Arial"/>
          <w:i/>
          <w:sz w:val="24"/>
          <w:szCs w:val="24"/>
        </w:rPr>
        <w:t xml:space="preserve"> adduce evidence</w:t>
      </w:r>
      <w:r>
        <w:rPr>
          <w:rFonts w:ascii="Arial" w:eastAsia="Arial" w:hAnsi="Arial" w:cs="Arial"/>
          <w:i/>
          <w:sz w:val="24"/>
          <w:szCs w:val="24"/>
        </w:rPr>
        <w:t xml:space="preserve"> </w:t>
      </w:r>
      <w:r>
        <w:rPr>
          <w:rFonts w:ascii="Arial" w:eastAsia="Arial" w:hAnsi="Arial" w:cs="Arial"/>
          <w:i/>
          <w:sz w:val="24"/>
          <w:szCs w:val="24"/>
        </w:rPr>
        <w:t>of the bad character of the defendant on trial… it remains essential that a cautious test</w:t>
      </w:r>
      <w:r>
        <w:rPr>
          <w:rFonts w:ascii="Arial" w:eastAsia="Arial" w:hAnsi="Arial" w:cs="Arial"/>
          <w:i/>
          <w:sz w:val="24"/>
          <w:szCs w:val="24"/>
        </w:rPr>
        <w:t xml:space="preserve"> </w:t>
      </w:r>
      <w:r>
        <w:rPr>
          <w:rFonts w:ascii="Arial" w:eastAsia="Arial" w:hAnsi="Arial" w:cs="Arial"/>
          <w:i/>
          <w:sz w:val="24"/>
          <w:szCs w:val="24"/>
        </w:rPr>
        <w:t>of admissibility should be applied to applications of this kind made by the Crown in relation</w:t>
      </w:r>
      <w:r>
        <w:rPr>
          <w:rFonts w:ascii="Arial" w:eastAsia="Arial" w:hAnsi="Arial" w:cs="Arial"/>
          <w:i/>
          <w:sz w:val="24"/>
          <w:szCs w:val="24"/>
        </w:rPr>
        <w:t xml:space="preserve"> </w:t>
      </w:r>
      <w:r>
        <w:rPr>
          <w:rFonts w:ascii="Arial" w:eastAsia="Arial" w:hAnsi="Arial" w:cs="Arial"/>
          <w:i/>
          <w:sz w:val="24"/>
          <w:szCs w:val="24"/>
        </w:rPr>
        <w:t>to the character of the defendant who is on trial.…. It</w:t>
      </w:r>
      <w:r>
        <w:rPr>
          <w:rFonts w:ascii="Arial" w:eastAsia="Arial" w:hAnsi="Arial" w:cs="Arial"/>
          <w:i/>
          <w:sz w:val="24"/>
          <w:szCs w:val="24"/>
        </w:rPr>
        <w:t xml:space="preserve"> does not, however, follow that</w:t>
      </w:r>
      <w:r>
        <w:rPr>
          <w:rFonts w:ascii="Arial" w:eastAsia="Arial" w:hAnsi="Arial" w:cs="Arial"/>
          <w:i/>
          <w:sz w:val="24"/>
          <w:szCs w:val="24"/>
        </w:rPr>
        <w:t xml:space="preserve"> </w:t>
      </w:r>
      <w:r>
        <w:rPr>
          <w:rFonts w:ascii="Arial" w:eastAsia="Arial" w:hAnsi="Arial" w:cs="Arial"/>
          <w:i/>
          <w:sz w:val="24"/>
          <w:szCs w:val="24"/>
        </w:rPr>
        <w:t>previous convictions which do not involve the making of false statements or the giving of</w:t>
      </w:r>
      <w:r>
        <w:rPr>
          <w:rFonts w:ascii="Arial" w:eastAsia="Arial" w:hAnsi="Arial" w:cs="Arial"/>
          <w:i/>
          <w:sz w:val="24"/>
          <w:szCs w:val="24"/>
        </w:rPr>
        <w:t xml:space="preserve"> </w:t>
      </w:r>
      <w:r>
        <w:rPr>
          <w:rFonts w:ascii="Arial" w:eastAsia="Arial" w:hAnsi="Arial" w:cs="Arial"/>
          <w:i/>
          <w:sz w:val="24"/>
          <w:szCs w:val="24"/>
        </w:rPr>
        <w:t>false evidence are incapable of having substantial probative value in relation to the credibility</w:t>
      </w:r>
      <w:r>
        <w:rPr>
          <w:rFonts w:ascii="Arial" w:eastAsia="Arial" w:hAnsi="Arial" w:cs="Arial"/>
          <w:i/>
          <w:sz w:val="24"/>
          <w:szCs w:val="24"/>
        </w:rPr>
        <w:t xml:space="preserve"> </w:t>
      </w:r>
      <w:r>
        <w:rPr>
          <w:rFonts w:ascii="Arial" w:eastAsia="Arial" w:hAnsi="Arial" w:cs="Arial"/>
          <w:i/>
          <w:sz w:val="24"/>
          <w:szCs w:val="24"/>
        </w:rPr>
        <w:t>of a defendant, when he has given ev</w:t>
      </w:r>
      <w:r>
        <w:rPr>
          <w:rFonts w:ascii="Arial" w:eastAsia="Arial" w:hAnsi="Arial" w:cs="Arial"/>
          <w:i/>
          <w:sz w:val="24"/>
          <w:szCs w:val="24"/>
        </w:rPr>
        <w:t>idence which undermines the defence of a</w:t>
      </w:r>
      <w:r>
        <w:rPr>
          <w:rFonts w:ascii="Arial" w:eastAsia="Arial" w:hAnsi="Arial" w:cs="Arial"/>
          <w:i/>
          <w:sz w:val="24"/>
          <w:szCs w:val="24"/>
        </w:rPr>
        <w:t xml:space="preserve"> </w:t>
      </w:r>
      <w:r>
        <w:rPr>
          <w:rFonts w:ascii="Arial" w:eastAsia="Arial" w:hAnsi="Arial" w:cs="Arial"/>
          <w:i/>
          <w:spacing w:val="4"/>
          <w:sz w:val="24"/>
          <w:szCs w:val="24"/>
        </w:rPr>
        <w:t>co-</w:t>
      </w:r>
      <w:r>
        <w:rPr>
          <w:rFonts w:ascii="Arial" w:eastAsia="Arial" w:hAnsi="Arial" w:cs="Arial"/>
          <w:i/>
          <w:sz w:val="24"/>
          <w:szCs w:val="24"/>
        </w:rPr>
        <w:t xml:space="preserve"> defendant…. it remains nevertheless wholly rational that the degree of caution which</w:t>
      </w:r>
      <w:r>
        <w:rPr>
          <w:rFonts w:ascii="Arial" w:eastAsia="Arial" w:hAnsi="Arial" w:cs="Arial"/>
          <w:i/>
          <w:sz w:val="24"/>
          <w:szCs w:val="24"/>
        </w:rPr>
        <w:t xml:space="preserve"> </w:t>
      </w:r>
      <w:r>
        <w:rPr>
          <w:rFonts w:ascii="Arial" w:eastAsia="Arial" w:hAnsi="Arial" w:cs="Arial"/>
          <w:i/>
          <w:sz w:val="24"/>
          <w:szCs w:val="24"/>
        </w:rPr>
        <w:t>is applied to a Crown application against a defendant who is on trial when</w:t>
      </w:r>
      <w:r>
        <w:rPr>
          <w:rFonts w:ascii="Arial" w:eastAsia="Arial" w:hAnsi="Arial" w:cs="Arial"/>
          <w:i/>
          <w:sz w:val="24"/>
          <w:szCs w:val="24"/>
        </w:rPr>
        <w:t xml:space="preserve"> </w:t>
      </w:r>
      <w:r>
        <w:rPr>
          <w:rFonts w:ascii="Arial" w:eastAsia="Arial" w:hAnsi="Arial" w:cs="Arial"/>
          <w:i/>
          <w:sz w:val="24"/>
          <w:szCs w:val="24"/>
        </w:rPr>
        <w:t>considering relevance or discretion should not be a</w:t>
      </w:r>
      <w:r>
        <w:rPr>
          <w:rFonts w:ascii="Arial" w:eastAsia="Arial" w:hAnsi="Arial" w:cs="Arial"/>
          <w:i/>
          <w:sz w:val="24"/>
          <w:szCs w:val="24"/>
        </w:rPr>
        <w:t>pplied when what is at stake is a defendant's</w:t>
      </w:r>
      <w:r>
        <w:rPr>
          <w:rFonts w:ascii="Arial" w:eastAsia="Arial" w:hAnsi="Arial" w:cs="Arial"/>
          <w:i/>
          <w:sz w:val="24"/>
          <w:szCs w:val="24"/>
        </w:rPr>
        <w:t xml:space="preserve"> </w:t>
      </w:r>
      <w:r>
        <w:rPr>
          <w:rFonts w:ascii="Arial" w:eastAsia="Arial" w:hAnsi="Arial" w:cs="Arial"/>
          <w:i/>
          <w:sz w:val="24"/>
          <w:szCs w:val="24"/>
        </w:rPr>
        <w:t>right to deploy relevant material to defend himself against a criminal charge. A defendant</w:t>
      </w:r>
      <w:r>
        <w:rPr>
          <w:rFonts w:ascii="Arial" w:eastAsia="Arial" w:hAnsi="Arial" w:cs="Arial"/>
          <w:i/>
          <w:spacing w:val="41"/>
          <w:sz w:val="24"/>
          <w:szCs w:val="24"/>
        </w:rPr>
        <w:t xml:space="preserve"> </w:t>
      </w:r>
      <w:r>
        <w:rPr>
          <w:rFonts w:ascii="Arial" w:eastAsia="Arial" w:hAnsi="Arial" w:cs="Arial"/>
          <w:i/>
          <w:sz w:val="24"/>
          <w:szCs w:val="24"/>
        </w:rPr>
        <w:t>who is defending himself against the evidence of a person whose history of criminal</w:t>
      </w:r>
      <w:r>
        <w:rPr>
          <w:rFonts w:ascii="Arial" w:eastAsia="Arial" w:hAnsi="Arial" w:cs="Arial"/>
          <w:i/>
          <w:sz w:val="24"/>
          <w:szCs w:val="24"/>
        </w:rPr>
        <w:t xml:space="preserve"> </w:t>
      </w:r>
      <w:r>
        <w:rPr>
          <w:rFonts w:ascii="Arial" w:eastAsia="Arial" w:hAnsi="Arial" w:cs="Arial"/>
          <w:i/>
          <w:sz w:val="24"/>
          <w:szCs w:val="24"/>
        </w:rPr>
        <w:t xml:space="preserve">behaviour or other misconduct is </w:t>
      </w:r>
      <w:r>
        <w:rPr>
          <w:rFonts w:ascii="Arial" w:eastAsia="Arial" w:hAnsi="Arial" w:cs="Arial"/>
          <w:i/>
          <w:sz w:val="24"/>
          <w:szCs w:val="24"/>
        </w:rPr>
        <w:t>such as to be capable of showing him to be unscrupulous</w:t>
      </w:r>
      <w:r>
        <w:rPr>
          <w:rFonts w:ascii="Arial" w:eastAsia="Arial" w:hAnsi="Arial" w:cs="Arial"/>
          <w:i/>
          <w:sz w:val="24"/>
          <w:szCs w:val="24"/>
        </w:rPr>
        <w:t xml:space="preserve"> </w:t>
      </w:r>
      <w:r>
        <w:rPr>
          <w:rFonts w:ascii="Arial" w:eastAsia="Arial" w:hAnsi="Arial" w:cs="Arial"/>
          <w:i/>
          <w:sz w:val="24"/>
          <w:szCs w:val="24"/>
        </w:rPr>
        <w:t xml:space="preserve">and/or otherwise unreliable should be enabled to present that history before </w:t>
      </w:r>
      <w:r>
        <w:rPr>
          <w:rFonts w:ascii="Arial" w:eastAsia="Arial" w:hAnsi="Arial" w:cs="Arial"/>
          <w:i/>
          <w:spacing w:val="3"/>
          <w:sz w:val="24"/>
          <w:szCs w:val="24"/>
        </w:rPr>
        <w:t xml:space="preserve">the </w:t>
      </w:r>
      <w:r>
        <w:rPr>
          <w:rFonts w:ascii="Arial" w:eastAsia="Arial" w:hAnsi="Arial" w:cs="Arial"/>
          <w:i/>
          <w:sz w:val="24"/>
          <w:szCs w:val="24"/>
        </w:rPr>
        <w:t>jury for</w:t>
      </w:r>
      <w:r>
        <w:rPr>
          <w:rFonts w:ascii="Arial" w:eastAsia="Arial" w:hAnsi="Arial" w:cs="Arial"/>
          <w:i/>
          <w:sz w:val="24"/>
          <w:szCs w:val="24"/>
        </w:rPr>
        <w:t xml:space="preserve"> </w:t>
      </w:r>
      <w:r>
        <w:rPr>
          <w:rFonts w:ascii="Arial" w:eastAsia="Arial" w:hAnsi="Arial" w:cs="Arial"/>
          <w:i/>
          <w:sz w:val="24"/>
          <w:szCs w:val="24"/>
        </w:rPr>
        <w:t>its evaluation of the evidence of the witness. Such suggested unreliability may be capable</w:t>
      </w:r>
      <w:r>
        <w:rPr>
          <w:rFonts w:ascii="Arial" w:eastAsia="Arial" w:hAnsi="Arial" w:cs="Arial"/>
          <w:i/>
          <w:sz w:val="24"/>
          <w:szCs w:val="24"/>
        </w:rPr>
        <w:t xml:space="preserve"> </w:t>
      </w:r>
      <w:r>
        <w:rPr>
          <w:rFonts w:ascii="Arial" w:eastAsia="Arial" w:hAnsi="Arial" w:cs="Arial"/>
          <w:i/>
          <w:sz w:val="24"/>
          <w:szCs w:val="24"/>
        </w:rPr>
        <w:t>of being shown by c</w:t>
      </w:r>
      <w:r>
        <w:rPr>
          <w:rFonts w:ascii="Arial" w:eastAsia="Arial" w:hAnsi="Arial" w:cs="Arial"/>
          <w:i/>
          <w:sz w:val="24"/>
          <w:szCs w:val="24"/>
        </w:rPr>
        <w:t>onduct which does not involve an offence of untruthfulness; it may</w:t>
      </w:r>
      <w:r>
        <w:rPr>
          <w:rFonts w:ascii="Arial" w:eastAsia="Arial" w:hAnsi="Arial" w:cs="Arial"/>
          <w:i/>
          <w:sz w:val="24"/>
          <w:szCs w:val="24"/>
        </w:rPr>
        <w:t xml:space="preserve"> </w:t>
      </w:r>
      <w:r>
        <w:rPr>
          <w:rFonts w:ascii="Arial" w:eastAsia="Arial" w:hAnsi="Arial" w:cs="Arial"/>
          <w:i/>
          <w:sz w:val="24"/>
          <w:szCs w:val="24"/>
        </w:rPr>
        <w:t>be capable of being shown by widely differing conduct, ranging from large scale drug</w:t>
      </w:r>
      <w:r>
        <w:rPr>
          <w:rFonts w:ascii="Arial" w:eastAsia="Arial" w:hAnsi="Arial" w:cs="Arial"/>
          <w:i/>
          <w:sz w:val="24"/>
          <w:szCs w:val="24"/>
        </w:rPr>
        <w:t xml:space="preserve"> </w:t>
      </w:r>
      <w:r>
        <w:rPr>
          <w:rFonts w:ascii="Arial" w:eastAsia="Arial" w:hAnsi="Arial" w:cs="Arial"/>
          <w:i/>
          <w:sz w:val="24"/>
          <w:szCs w:val="24"/>
        </w:rPr>
        <w:t>or people trafficking via housebreaking to criminal violence. Whether in a particular case it</w:t>
      </w:r>
      <w:r>
        <w:rPr>
          <w:rFonts w:ascii="Arial" w:eastAsia="Arial" w:hAnsi="Arial" w:cs="Arial"/>
          <w:i/>
          <w:sz w:val="24"/>
          <w:szCs w:val="24"/>
        </w:rPr>
        <w:t xml:space="preserve"> </w:t>
      </w:r>
      <w:r>
        <w:rPr>
          <w:rFonts w:ascii="Arial" w:eastAsia="Arial" w:hAnsi="Arial" w:cs="Arial"/>
          <w:i/>
          <w:sz w:val="24"/>
          <w:szCs w:val="24"/>
        </w:rPr>
        <w:t>is in fact</w:t>
      </w:r>
      <w:r>
        <w:rPr>
          <w:rFonts w:ascii="Arial" w:eastAsia="Arial" w:hAnsi="Arial" w:cs="Arial"/>
          <w:i/>
          <w:sz w:val="24"/>
          <w:szCs w:val="24"/>
        </w:rPr>
        <w:t xml:space="preserve"> capable of having substantive probative value in relation to the witness's reliability</w:t>
      </w:r>
      <w:r>
        <w:rPr>
          <w:rFonts w:ascii="Arial" w:eastAsia="Arial" w:hAnsi="Arial" w:cs="Arial"/>
          <w:i/>
          <w:sz w:val="24"/>
          <w:szCs w:val="24"/>
        </w:rPr>
        <w:t xml:space="preserve"> </w:t>
      </w:r>
      <w:r>
        <w:rPr>
          <w:rFonts w:ascii="Arial" w:eastAsia="Arial" w:hAnsi="Arial" w:cs="Arial"/>
          <w:i/>
          <w:sz w:val="24"/>
          <w:szCs w:val="24"/>
        </w:rPr>
        <w:t>is for the trial judge to determine on all the facts of the case. It is quite apparent from</w:t>
      </w:r>
      <w:r>
        <w:rPr>
          <w:rFonts w:ascii="Arial" w:eastAsia="Arial" w:hAnsi="Arial" w:cs="Arial"/>
          <w:i/>
          <w:sz w:val="24"/>
          <w:szCs w:val="24"/>
        </w:rPr>
        <w:t xml:space="preserve"> </w:t>
      </w:r>
      <w:r>
        <w:rPr>
          <w:rFonts w:ascii="Arial" w:eastAsia="Arial" w:hAnsi="Arial" w:cs="Arial"/>
          <w:i/>
          <w:sz w:val="24"/>
          <w:szCs w:val="24"/>
        </w:rPr>
        <w:t>the shape of this Act that although it uses the expression "propensity to be</w:t>
      </w:r>
      <w:r>
        <w:rPr>
          <w:rFonts w:ascii="Arial" w:eastAsia="Arial" w:hAnsi="Arial" w:cs="Arial"/>
          <w:i/>
          <w:sz w:val="24"/>
          <w:szCs w:val="24"/>
        </w:rPr>
        <w:t xml:space="preserve"> untruthful" in</w:t>
      </w:r>
      <w:r>
        <w:rPr>
          <w:rFonts w:ascii="Arial" w:eastAsia="Arial" w:hAnsi="Arial" w:cs="Arial"/>
          <w:i/>
          <w:sz w:val="24"/>
          <w:szCs w:val="24"/>
        </w:rPr>
        <w:t xml:space="preserve"> </w:t>
      </w:r>
      <w:r>
        <w:rPr>
          <w:rFonts w:ascii="Arial" w:eastAsia="Arial" w:hAnsi="Arial" w:cs="Arial"/>
          <w:i/>
          <w:sz w:val="24"/>
          <w:szCs w:val="24"/>
        </w:rPr>
        <w:t>both section 103(1)(b) in relation to prosecution applications and in section 104(1) in relation</w:t>
      </w:r>
      <w:r>
        <w:rPr>
          <w:rFonts w:ascii="Arial" w:eastAsia="Arial" w:hAnsi="Arial" w:cs="Arial"/>
          <w:i/>
          <w:sz w:val="24"/>
          <w:szCs w:val="24"/>
        </w:rPr>
        <w:t xml:space="preserve"> </w:t>
      </w:r>
      <w:r>
        <w:rPr>
          <w:rFonts w:ascii="Arial" w:eastAsia="Arial" w:hAnsi="Arial" w:cs="Arial"/>
          <w:i/>
          <w:sz w:val="24"/>
          <w:szCs w:val="24"/>
        </w:rPr>
        <w:t>to applications by co-defendants, it addresses the various different occasions on which</w:t>
      </w:r>
      <w:r>
        <w:rPr>
          <w:rFonts w:ascii="Arial" w:eastAsia="Arial" w:hAnsi="Arial" w:cs="Arial"/>
          <w:i/>
          <w:sz w:val="24"/>
          <w:szCs w:val="24"/>
        </w:rPr>
        <w:t xml:space="preserve"> </w:t>
      </w:r>
      <w:r>
        <w:rPr>
          <w:rFonts w:ascii="Arial" w:eastAsia="Arial" w:hAnsi="Arial" w:cs="Arial"/>
          <w:i/>
          <w:sz w:val="24"/>
          <w:szCs w:val="24"/>
        </w:rPr>
        <w:t>bad character may arguably be admissible separately and</w:t>
      </w:r>
      <w:r>
        <w:rPr>
          <w:rFonts w:ascii="Arial" w:eastAsia="Arial" w:hAnsi="Arial" w:cs="Arial"/>
          <w:i/>
          <w:sz w:val="24"/>
          <w:szCs w:val="24"/>
        </w:rPr>
        <w:t xml:space="preserve"> provides a different framework</w:t>
      </w:r>
      <w:r>
        <w:rPr>
          <w:rFonts w:ascii="Arial" w:eastAsia="Arial" w:hAnsi="Arial" w:cs="Arial"/>
          <w:i/>
          <w:sz w:val="24"/>
          <w:szCs w:val="24"/>
        </w:rPr>
        <w:t xml:space="preserve"> </w:t>
      </w:r>
      <w:r>
        <w:rPr>
          <w:rFonts w:ascii="Arial" w:eastAsia="Arial" w:hAnsi="Arial" w:cs="Arial"/>
          <w:i/>
          <w:sz w:val="24"/>
          <w:szCs w:val="24"/>
        </w:rPr>
        <w:t>of rules for each situation….. On behalf of the Crown in the present case Mr Levett</w:t>
      </w:r>
      <w:r>
        <w:rPr>
          <w:rFonts w:ascii="Arial" w:eastAsia="Arial" w:hAnsi="Arial" w:cs="Arial"/>
          <w:i/>
          <w:sz w:val="24"/>
          <w:szCs w:val="24"/>
        </w:rPr>
        <w:t xml:space="preserve"> </w:t>
      </w:r>
      <w:r>
        <w:rPr>
          <w:rFonts w:ascii="Arial" w:eastAsia="Arial" w:hAnsi="Arial" w:cs="Arial"/>
          <w:i/>
          <w:sz w:val="24"/>
          <w:szCs w:val="24"/>
        </w:rPr>
        <w:t>accepted, as it seems to us wholly correctly, that not every past conviction or other episode of</w:t>
      </w:r>
      <w:r>
        <w:rPr>
          <w:rFonts w:ascii="Arial" w:eastAsia="Arial" w:hAnsi="Arial" w:cs="Arial"/>
          <w:i/>
          <w:sz w:val="24"/>
          <w:szCs w:val="24"/>
        </w:rPr>
        <w:t xml:space="preserve"> </w:t>
      </w:r>
      <w:r>
        <w:rPr>
          <w:rFonts w:ascii="Arial" w:eastAsia="Arial" w:hAnsi="Arial" w:cs="Arial"/>
          <w:i/>
          <w:sz w:val="24"/>
          <w:szCs w:val="24"/>
        </w:rPr>
        <w:t>bad character on the part of a witness whos</w:t>
      </w:r>
      <w:r>
        <w:rPr>
          <w:rFonts w:ascii="Arial" w:eastAsia="Arial" w:hAnsi="Arial" w:cs="Arial"/>
          <w:i/>
          <w:sz w:val="24"/>
          <w:szCs w:val="24"/>
        </w:rPr>
        <w:t>e truthfulness or credibility is in issue will</w:t>
      </w:r>
      <w:r>
        <w:rPr>
          <w:rFonts w:ascii="Arial" w:eastAsia="Arial" w:hAnsi="Arial" w:cs="Arial"/>
          <w:i/>
          <w:sz w:val="24"/>
          <w:szCs w:val="24"/>
        </w:rPr>
        <w:t xml:space="preserve"> </w:t>
      </w:r>
      <w:r>
        <w:rPr>
          <w:rFonts w:ascii="Arial" w:eastAsia="Arial" w:hAnsi="Arial" w:cs="Arial"/>
          <w:i/>
          <w:sz w:val="24"/>
          <w:szCs w:val="24"/>
        </w:rPr>
        <w:t>be capable of having substantial probative value on that question. The judge must address</w:t>
      </w:r>
      <w:r>
        <w:rPr>
          <w:rFonts w:ascii="Arial" w:eastAsia="Arial" w:hAnsi="Arial" w:cs="Arial"/>
          <w:i/>
          <w:sz w:val="24"/>
          <w:szCs w:val="24"/>
        </w:rPr>
        <w:t xml:space="preserve"> </w:t>
      </w:r>
      <w:r>
        <w:rPr>
          <w:rFonts w:ascii="Arial" w:eastAsia="Arial" w:hAnsi="Arial" w:cs="Arial"/>
          <w:i/>
          <w:sz w:val="24"/>
          <w:szCs w:val="24"/>
        </w:rPr>
        <w:t>on the differing facts of each case the question whether the evidence proposed is capable</w:t>
      </w:r>
      <w:r>
        <w:rPr>
          <w:rFonts w:ascii="Arial" w:eastAsia="Arial" w:hAnsi="Arial" w:cs="Arial"/>
          <w:i/>
          <w:sz w:val="24"/>
          <w:szCs w:val="24"/>
        </w:rPr>
        <w:t xml:space="preserve"> </w:t>
      </w:r>
      <w:r>
        <w:rPr>
          <w:rFonts w:ascii="Arial" w:eastAsia="Arial" w:hAnsi="Arial" w:cs="Arial"/>
          <w:i/>
          <w:sz w:val="24"/>
          <w:szCs w:val="24"/>
        </w:rPr>
        <w:t>of having substantial probati</w:t>
      </w:r>
      <w:r>
        <w:rPr>
          <w:rFonts w:ascii="Arial" w:eastAsia="Arial" w:hAnsi="Arial" w:cs="Arial"/>
          <w:i/>
          <w:sz w:val="24"/>
          <w:szCs w:val="24"/>
        </w:rPr>
        <w:t>ve value, not some possible theoretical relevance to the</w:t>
      </w:r>
      <w:r>
        <w:rPr>
          <w:rFonts w:ascii="Arial" w:eastAsia="Arial" w:hAnsi="Arial" w:cs="Arial"/>
          <w:i/>
          <w:sz w:val="24"/>
          <w:szCs w:val="24"/>
        </w:rPr>
        <w:t xml:space="preserve"> </w:t>
      </w:r>
      <w:r>
        <w:rPr>
          <w:rFonts w:ascii="Arial" w:eastAsia="Arial" w:hAnsi="Arial" w:cs="Arial"/>
          <w:i/>
          <w:sz w:val="24"/>
          <w:szCs w:val="24"/>
        </w:rPr>
        <w:t>issue which arises. Where the issue is truthfulness or credibility, he must address the</w:t>
      </w:r>
      <w:r>
        <w:rPr>
          <w:rFonts w:ascii="Arial" w:eastAsia="Arial" w:hAnsi="Arial" w:cs="Arial"/>
          <w:i/>
          <w:spacing w:val="29"/>
          <w:sz w:val="24"/>
          <w:szCs w:val="24"/>
        </w:rPr>
        <w:t xml:space="preserve"> </w:t>
      </w:r>
      <w:r>
        <w:rPr>
          <w:rFonts w:ascii="Arial" w:eastAsia="Arial" w:hAnsi="Arial" w:cs="Arial"/>
          <w:i/>
          <w:sz w:val="24"/>
          <w:szCs w:val="24"/>
        </w:rPr>
        <w:t>question of whether it is capable of having substantial probative value in relation to that issue. If</w:t>
      </w:r>
      <w:r>
        <w:rPr>
          <w:rFonts w:ascii="Arial" w:eastAsia="Arial" w:hAnsi="Arial" w:cs="Arial"/>
          <w:i/>
          <w:sz w:val="24"/>
          <w:szCs w:val="24"/>
        </w:rPr>
        <w:t xml:space="preserve"> </w:t>
      </w:r>
      <w:r>
        <w:rPr>
          <w:rFonts w:ascii="Arial" w:eastAsia="Arial" w:hAnsi="Arial" w:cs="Arial"/>
          <w:i/>
          <w:sz w:val="24"/>
          <w:szCs w:val="24"/>
        </w:rPr>
        <w:t>the evide</w:t>
      </w:r>
      <w:r>
        <w:rPr>
          <w:rFonts w:ascii="Arial" w:eastAsia="Arial" w:hAnsi="Arial" w:cs="Arial"/>
          <w:i/>
          <w:sz w:val="24"/>
          <w:szCs w:val="24"/>
        </w:rPr>
        <w:t>nce has such value, there is no discretion to exclude it. If it has not, it cannot</w:t>
      </w:r>
      <w:r>
        <w:rPr>
          <w:rFonts w:ascii="Arial" w:eastAsia="Arial" w:hAnsi="Arial" w:cs="Arial"/>
          <w:i/>
          <w:sz w:val="24"/>
          <w:szCs w:val="24"/>
        </w:rPr>
        <w:t xml:space="preserve"> </w:t>
      </w:r>
      <w:r>
        <w:rPr>
          <w:rFonts w:ascii="Arial" w:eastAsia="Arial" w:hAnsi="Arial" w:cs="Arial"/>
          <w:i/>
          <w:sz w:val="24"/>
          <w:szCs w:val="24"/>
        </w:rPr>
        <w:t>be</w:t>
      </w:r>
    </w:p>
    <w:p w:rsidR="00E23BC9" w:rsidRDefault="00B63A22">
      <w:pPr>
        <w:tabs>
          <w:tab w:val="left" w:pos="9557"/>
        </w:tabs>
        <w:spacing w:before="169"/>
        <w:ind w:left="123"/>
        <w:rPr>
          <w:rFonts w:ascii="Times New Roman" w:eastAsia="Times New Roman" w:hAnsi="Times New Roman" w:cs="Times New Roman"/>
          <w:sz w:val="20"/>
          <w:szCs w:val="20"/>
        </w:rPr>
        <w:sectPr w:rsidR="00E23BC9">
          <w:headerReference w:type="default" r:id="rId94"/>
          <w:footerReference w:type="default" r:id="rId9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41</w:t>
      </w:r>
    </w:p>
    <w:p w:rsidR="00E23BC9" w:rsidRDefault="00E23BC9">
      <w:pPr>
        <w:rPr>
          <w:rFonts w:ascii="Times New Roman" w:eastAsia="Times New Roman" w:hAnsi="Times New Roman" w:cs="Times New Roman"/>
          <w:sz w:val="20"/>
          <w:szCs w:val="20"/>
        </w:rPr>
      </w:pPr>
    </w:p>
    <w:p w:rsidR="00E23BC9" w:rsidRDefault="00E23BC9">
      <w:pPr>
        <w:spacing w:before="8"/>
        <w:rPr>
          <w:rFonts w:ascii="Times New Roman" w:eastAsia="Times New Roman" w:hAnsi="Times New Roman" w:cs="Times New Roman"/>
          <w:sz w:val="19"/>
          <w:szCs w:val="19"/>
        </w:rPr>
      </w:pPr>
    </w:p>
    <w:p w:rsidR="00E23BC9" w:rsidRDefault="00B63A22">
      <w:pPr>
        <w:spacing w:line="276" w:lineRule="auto"/>
        <w:ind w:left="152" w:right="202"/>
        <w:rPr>
          <w:rFonts w:ascii="Arial" w:eastAsia="Arial" w:hAnsi="Arial" w:cs="Arial"/>
          <w:sz w:val="24"/>
          <w:szCs w:val="24"/>
        </w:rPr>
      </w:pPr>
      <w:r>
        <w:rPr>
          <w:rFonts w:ascii="Arial" w:eastAsia="Arial" w:hAnsi="Arial" w:cs="Arial"/>
          <w:i/>
          <w:sz w:val="24"/>
          <w:szCs w:val="24"/>
        </w:rPr>
        <w:t>admitted. We accept that it may well be that, for example, a single conviction for</w:t>
      </w:r>
      <w:r>
        <w:rPr>
          <w:rFonts w:ascii="Arial" w:eastAsia="Arial" w:hAnsi="Arial" w:cs="Arial"/>
          <w:i/>
          <w:sz w:val="24"/>
          <w:szCs w:val="24"/>
        </w:rPr>
        <w:t xml:space="preserve"> </w:t>
      </w:r>
      <w:r>
        <w:rPr>
          <w:rFonts w:ascii="Arial" w:eastAsia="Arial" w:hAnsi="Arial" w:cs="Arial"/>
          <w:i/>
          <w:sz w:val="24"/>
          <w:szCs w:val="24"/>
        </w:rPr>
        <w:t xml:space="preserve">an offence of shoplifting, especially some time ago, </w:t>
      </w:r>
      <w:r>
        <w:rPr>
          <w:rFonts w:ascii="Arial" w:eastAsia="Arial" w:hAnsi="Arial" w:cs="Arial"/>
          <w:i/>
          <w:sz w:val="24"/>
          <w:szCs w:val="24"/>
        </w:rPr>
        <w:t>might not be held to be capable of</w:t>
      </w:r>
      <w:r>
        <w:rPr>
          <w:rFonts w:ascii="Arial" w:eastAsia="Arial" w:hAnsi="Arial" w:cs="Arial"/>
          <w:i/>
          <w:sz w:val="24"/>
          <w:szCs w:val="24"/>
        </w:rPr>
        <w:t xml:space="preserve"> </w:t>
      </w:r>
      <w:r>
        <w:rPr>
          <w:rFonts w:ascii="Arial" w:eastAsia="Arial" w:hAnsi="Arial" w:cs="Arial"/>
          <w:i/>
          <w:sz w:val="24"/>
          <w:szCs w:val="24"/>
        </w:rPr>
        <w:t>having substantial probative value on an issue of truthfulness or credibility. As in other areas</w:t>
      </w:r>
      <w:r>
        <w:rPr>
          <w:rFonts w:ascii="Arial" w:eastAsia="Arial" w:hAnsi="Arial" w:cs="Arial"/>
          <w:i/>
          <w:sz w:val="24"/>
          <w:szCs w:val="24"/>
        </w:rPr>
        <w:t xml:space="preserve"> </w:t>
      </w:r>
      <w:r>
        <w:rPr>
          <w:rFonts w:ascii="Arial" w:eastAsia="Arial" w:hAnsi="Arial" w:cs="Arial"/>
          <w:i/>
          <w:sz w:val="24"/>
          <w:szCs w:val="24"/>
        </w:rPr>
        <w:t>of the application of this part of the Criminal Justice Act 2003 the feel of the trial judge</w:t>
      </w:r>
      <w:r>
        <w:rPr>
          <w:rFonts w:ascii="Arial" w:eastAsia="Arial" w:hAnsi="Arial" w:cs="Arial"/>
          <w:i/>
          <w:sz w:val="24"/>
          <w:szCs w:val="24"/>
        </w:rPr>
        <w:t xml:space="preserve"> </w:t>
      </w:r>
      <w:r>
        <w:rPr>
          <w:rFonts w:ascii="Arial" w:eastAsia="Arial" w:hAnsi="Arial" w:cs="Arial"/>
          <w:i/>
          <w:sz w:val="24"/>
          <w:szCs w:val="24"/>
        </w:rPr>
        <w:t>will often be critical. This co</w:t>
      </w:r>
      <w:r>
        <w:rPr>
          <w:rFonts w:ascii="Arial" w:eastAsia="Arial" w:hAnsi="Arial" w:cs="Arial"/>
          <w:i/>
          <w:sz w:val="24"/>
          <w:szCs w:val="24"/>
        </w:rPr>
        <w:t>urt is unlikely to interfere unless it is demonstrated that he</w:t>
      </w:r>
      <w:r>
        <w:rPr>
          <w:rFonts w:ascii="Arial" w:eastAsia="Arial" w:hAnsi="Arial" w:cs="Arial"/>
          <w:i/>
          <w:sz w:val="24"/>
          <w:szCs w:val="24"/>
        </w:rPr>
        <w:t xml:space="preserve"> </w:t>
      </w:r>
      <w:r>
        <w:rPr>
          <w:rFonts w:ascii="Arial" w:eastAsia="Arial" w:hAnsi="Arial" w:cs="Arial"/>
          <w:i/>
          <w:sz w:val="24"/>
          <w:szCs w:val="24"/>
        </w:rPr>
        <w:t>is plainly wrong or Wednesbury</w:t>
      </w:r>
      <w:r>
        <w:rPr>
          <w:rFonts w:ascii="Arial" w:eastAsia="Arial" w:hAnsi="Arial" w:cs="Arial"/>
          <w:i/>
          <w:sz w:val="24"/>
          <w:szCs w:val="24"/>
        </w:rPr>
        <w:t xml:space="preserve"> </w:t>
      </w:r>
      <w:r>
        <w:rPr>
          <w:rFonts w:ascii="Arial" w:eastAsia="Arial" w:hAnsi="Arial" w:cs="Arial"/>
          <w:i/>
          <w:sz w:val="24"/>
          <w:szCs w:val="24"/>
        </w:rPr>
        <w:t>unreasonable…"</w:t>
      </w:r>
    </w:p>
    <w:p w:rsidR="00E23BC9" w:rsidRDefault="00E23BC9">
      <w:pPr>
        <w:rPr>
          <w:rFonts w:ascii="Arial" w:eastAsia="Arial" w:hAnsi="Arial" w:cs="Arial"/>
          <w:i/>
          <w:sz w:val="28"/>
          <w:szCs w:val="28"/>
        </w:rPr>
      </w:pPr>
    </w:p>
    <w:p w:rsidR="00E23BC9" w:rsidRDefault="00B63A22">
      <w:pPr>
        <w:pStyle w:val="Heading1"/>
        <w:ind w:right="255"/>
        <w:rPr>
          <w:b w:val="0"/>
          <w:bCs w:val="0"/>
        </w:rPr>
      </w:pPr>
      <w:r>
        <w:t>R v Musone [2007] EWCA Crim</w:t>
      </w:r>
      <w:r>
        <w:t xml:space="preserve"> </w:t>
      </w:r>
      <w:r>
        <w:t>1237</w:t>
      </w:r>
    </w:p>
    <w:p w:rsidR="00E23BC9" w:rsidRDefault="00B63A22">
      <w:pPr>
        <w:pStyle w:val="TextBody"/>
        <w:spacing w:before="41" w:line="276" w:lineRule="auto"/>
        <w:ind w:right="255"/>
      </w:pPr>
      <w:r>
        <w:t xml:space="preserve">A further important decision in the context of co-defendants is </w:t>
      </w:r>
      <w:r>
        <w:rPr>
          <w:b/>
        </w:rPr>
        <w:t>R v Musone [2007]</w:t>
      </w:r>
      <w:r>
        <w:rPr>
          <w:b/>
        </w:rPr>
        <w:t xml:space="preserve"> </w:t>
      </w:r>
      <w:r>
        <w:rPr>
          <w:b/>
        </w:rPr>
        <w:t xml:space="preserve">EWCA Crim 1237. </w:t>
      </w:r>
      <w:r>
        <w:t>As with all the</w:t>
      </w:r>
      <w:r>
        <w:t xml:space="preserve"> gateways for admission, the party seeking to rely on</w:t>
      </w:r>
      <w:r>
        <w:t xml:space="preserve"> </w:t>
      </w:r>
      <w:r>
        <w:t>bad character must give notice in accordance with the time limits laid down in the Crim</w:t>
      </w:r>
      <w:r>
        <w:t xml:space="preserve"> </w:t>
      </w:r>
      <w:r>
        <w:t>PR.</w:t>
      </w:r>
    </w:p>
    <w:p w:rsidR="00E23BC9" w:rsidRDefault="00E23BC9">
      <w:pPr>
        <w:spacing w:before="7"/>
        <w:rPr>
          <w:rFonts w:ascii="Arial" w:eastAsia="Arial" w:hAnsi="Arial" w:cs="Arial"/>
          <w:sz w:val="27"/>
          <w:szCs w:val="27"/>
        </w:rPr>
      </w:pPr>
    </w:p>
    <w:p w:rsidR="00E23BC9" w:rsidRDefault="00B63A22">
      <w:pPr>
        <w:pStyle w:val="TextBody"/>
        <w:spacing w:line="276" w:lineRule="auto"/>
        <w:ind w:left="151" w:right="175"/>
      </w:pPr>
      <w:r>
        <w:t>In this case M and C were charged with the fatal stabbing of a fellow inmate (V).</w:t>
      </w:r>
      <w:r>
        <w:t xml:space="preserve"> </w:t>
      </w:r>
      <w:r>
        <w:t>Both denied the offence. Th</w:t>
      </w:r>
      <w:r>
        <w:t>e prosecution's case was that the jurors could only convict M if</w:t>
      </w:r>
      <w:r>
        <w:t xml:space="preserve"> </w:t>
      </w:r>
      <w:r>
        <w:t>they were sure he had stabbed V and that C had provided the knife and stood by whilst</w:t>
      </w:r>
      <w:r>
        <w:t xml:space="preserve"> </w:t>
      </w:r>
      <w:r>
        <w:t xml:space="preserve">the stabbing happened. </w:t>
      </w:r>
      <w:r>
        <w:rPr>
          <w:b/>
        </w:rPr>
        <w:t>During the ninth day of the trial and in a deliberate attempt</w:t>
      </w:r>
      <w:r>
        <w:rPr>
          <w:b/>
        </w:rPr>
        <w:t xml:space="preserve"> </w:t>
      </w:r>
      <w:r>
        <w:rPr>
          <w:b/>
        </w:rPr>
        <w:t>to ambush his co-acc</w:t>
      </w:r>
      <w:r>
        <w:rPr>
          <w:b/>
        </w:rPr>
        <w:t xml:space="preserve">used, </w:t>
      </w:r>
      <w:r>
        <w:t>M sought leave to adduce evidence of a confession</w:t>
      </w:r>
      <w:r>
        <w:t xml:space="preserve"> </w:t>
      </w:r>
      <w:r>
        <w:t>purportedly made by C in a letter to the effect that he had committed a murder twelve years ago</w:t>
      </w:r>
      <w:r>
        <w:t xml:space="preserve"> </w:t>
      </w:r>
      <w:r>
        <w:t>but had been acquitted. C opposed its admission. The trial judge concluded that</w:t>
      </w:r>
      <w:r>
        <w:t xml:space="preserve"> </w:t>
      </w:r>
      <w:r>
        <w:t>such evidence was admiss</w:t>
      </w:r>
      <w:r>
        <w:t>ible under gateway (e) on behalf of M. However, because of</w:t>
      </w:r>
      <w:r>
        <w:t xml:space="preserve"> </w:t>
      </w:r>
      <w:r>
        <w:t>the unfair way in which M had sought to adduce the evidence (giving C's legal team little</w:t>
      </w:r>
      <w:r>
        <w:t xml:space="preserve"> </w:t>
      </w:r>
      <w:r>
        <w:t>time to investigate the evidence), the trial judge ruled the evidence in admissible under Article</w:t>
      </w:r>
      <w:r>
        <w:t xml:space="preserve"> </w:t>
      </w:r>
      <w:r>
        <w:t>6 or alte</w:t>
      </w:r>
      <w:r>
        <w:t>rnatively under the Criminal Procedure Rules in furtherance of the</w:t>
      </w:r>
      <w:r>
        <w:t xml:space="preserve"> </w:t>
      </w:r>
      <w:r>
        <w:t>overriding objective in Part 1. M was convicted and appealed to the Court of</w:t>
      </w:r>
      <w:r>
        <w:t xml:space="preserve"> </w:t>
      </w:r>
      <w:r>
        <w:t>Appeal.</w:t>
      </w:r>
    </w:p>
    <w:p w:rsidR="00E23BC9" w:rsidRDefault="00E23BC9">
      <w:pPr>
        <w:rPr>
          <w:rFonts w:ascii="Arial" w:eastAsia="Arial" w:hAnsi="Arial" w:cs="Arial"/>
          <w:sz w:val="24"/>
          <w:szCs w:val="24"/>
        </w:rPr>
      </w:pPr>
    </w:p>
    <w:p w:rsidR="00E23BC9" w:rsidRDefault="00B63A22">
      <w:pPr>
        <w:spacing w:before="140" w:line="276" w:lineRule="auto"/>
        <w:ind w:left="152" w:right="154"/>
        <w:rPr>
          <w:rFonts w:ascii="Arial" w:eastAsia="Arial" w:hAnsi="Arial" w:cs="Arial"/>
          <w:sz w:val="24"/>
          <w:szCs w:val="24"/>
        </w:rPr>
      </w:pPr>
      <w:r>
        <w:rPr>
          <w:rFonts w:ascii="Arial" w:eastAsia="Arial" w:hAnsi="Arial" w:cs="Arial"/>
          <w:sz w:val="24"/>
          <w:szCs w:val="24"/>
        </w:rPr>
        <w:t>Upholding M's conviction, the Court of Appeal observed there was no sanction under</w:t>
      </w:r>
      <w:r>
        <w:rPr>
          <w:rFonts w:ascii="Arial" w:eastAsia="Arial" w:hAnsi="Arial" w:cs="Arial"/>
          <w:sz w:val="24"/>
          <w:szCs w:val="24"/>
        </w:rPr>
        <w:t xml:space="preserve"> </w:t>
      </w:r>
      <w:r>
        <w:rPr>
          <w:rFonts w:ascii="Arial" w:eastAsia="Arial" w:hAnsi="Arial" w:cs="Arial"/>
          <w:sz w:val="24"/>
          <w:szCs w:val="24"/>
        </w:rPr>
        <w:t xml:space="preserve">the bad character </w:t>
      </w:r>
      <w:r>
        <w:rPr>
          <w:rFonts w:ascii="Arial" w:eastAsia="Arial" w:hAnsi="Arial" w:cs="Arial"/>
          <w:sz w:val="24"/>
          <w:szCs w:val="24"/>
        </w:rPr>
        <w:t>provisions in the CJA 2003 for the service of late notice to adduce</w:t>
      </w:r>
      <w:r>
        <w:rPr>
          <w:rFonts w:ascii="Arial" w:eastAsia="Arial" w:hAnsi="Arial" w:cs="Arial"/>
          <w:sz w:val="24"/>
          <w:szCs w:val="24"/>
        </w:rPr>
        <w:t xml:space="preserve"> </w:t>
      </w:r>
      <w:r>
        <w:rPr>
          <w:rFonts w:ascii="Arial" w:eastAsia="Arial" w:hAnsi="Arial" w:cs="Arial"/>
          <w:sz w:val="24"/>
          <w:szCs w:val="24"/>
        </w:rPr>
        <w:t>bad character evidence. As this was not evidence the prosecution sought to rely on s.</w:t>
      </w:r>
      <w:r>
        <w:rPr>
          <w:rFonts w:ascii="Arial" w:eastAsia="Arial" w:hAnsi="Arial" w:cs="Arial"/>
          <w:spacing w:val="12"/>
          <w:sz w:val="24"/>
          <w:szCs w:val="24"/>
        </w:rPr>
        <w:t xml:space="preserve"> </w:t>
      </w:r>
      <w:r>
        <w:rPr>
          <w:rFonts w:ascii="Arial" w:eastAsia="Arial" w:hAnsi="Arial" w:cs="Arial"/>
          <w:sz w:val="24"/>
          <w:szCs w:val="24"/>
        </w:rPr>
        <w:t>78 PACE 1984 (which gives courts discretion to exclude prosecution evidence on</w:t>
      </w:r>
      <w:r>
        <w:rPr>
          <w:rFonts w:ascii="Arial" w:eastAsia="Arial" w:hAnsi="Arial" w:cs="Arial"/>
          <w:spacing w:val="52"/>
          <w:sz w:val="24"/>
          <w:szCs w:val="24"/>
        </w:rPr>
        <w:t xml:space="preserve"> </w:t>
      </w:r>
      <w:r>
        <w:rPr>
          <w:rFonts w:ascii="Arial" w:eastAsia="Arial" w:hAnsi="Arial" w:cs="Arial"/>
          <w:sz w:val="24"/>
          <w:szCs w:val="24"/>
        </w:rPr>
        <w:t>the  grounds of unfairn</w:t>
      </w:r>
      <w:r>
        <w:rPr>
          <w:rFonts w:ascii="Arial" w:eastAsia="Arial" w:hAnsi="Arial" w:cs="Arial"/>
          <w:sz w:val="24"/>
          <w:szCs w:val="24"/>
        </w:rPr>
        <w:t>ess) had no application. The Court of Appeal concluded however</w:t>
      </w:r>
      <w:r>
        <w:rPr>
          <w:rFonts w:ascii="Arial" w:eastAsia="Arial" w:hAnsi="Arial" w:cs="Arial"/>
          <w:sz w:val="24"/>
          <w:szCs w:val="24"/>
        </w:rPr>
        <w:t xml:space="preserve"> </w:t>
      </w:r>
      <w:r>
        <w:rPr>
          <w:rFonts w:ascii="Arial" w:eastAsia="Arial" w:hAnsi="Arial" w:cs="Arial"/>
          <w:sz w:val="24"/>
          <w:szCs w:val="24"/>
        </w:rPr>
        <w:t>that Crim PR, Part 35 , to which s. 111 CJA 2003 subjects the bad character</w:t>
      </w:r>
      <w:r>
        <w:rPr>
          <w:rFonts w:ascii="Arial" w:eastAsia="Arial" w:hAnsi="Arial" w:cs="Arial"/>
          <w:sz w:val="24"/>
          <w:szCs w:val="24"/>
        </w:rPr>
        <w:t xml:space="preserve"> </w:t>
      </w:r>
      <w:r>
        <w:rPr>
          <w:rFonts w:ascii="Arial" w:eastAsia="Arial" w:hAnsi="Arial" w:cs="Arial"/>
          <w:sz w:val="24"/>
          <w:szCs w:val="24"/>
        </w:rPr>
        <w:t>provisions, conferred a power on a court to exclude such evidence where there had been a breach</w:t>
      </w:r>
      <w:r>
        <w:rPr>
          <w:rFonts w:ascii="Arial" w:eastAsia="Arial" w:hAnsi="Arial" w:cs="Arial"/>
          <w:sz w:val="24"/>
          <w:szCs w:val="24"/>
        </w:rPr>
        <w:t xml:space="preserve"> </w:t>
      </w:r>
      <w:r>
        <w:rPr>
          <w:rFonts w:ascii="Arial" w:eastAsia="Arial" w:hAnsi="Arial" w:cs="Arial"/>
          <w:sz w:val="24"/>
          <w:szCs w:val="24"/>
        </w:rPr>
        <w:t>of a prescribed requi</w:t>
      </w:r>
      <w:r>
        <w:rPr>
          <w:rFonts w:ascii="Arial" w:eastAsia="Arial" w:hAnsi="Arial" w:cs="Arial"/>
          <w:sz w:val="24"/>
          <w:szCs w:val="24"/>
        </w:rPr>
        <w:t xml:space="preserve">rement to give proper notice: “ </w:t>
      </w:r>
      <w:r>
        <w:rPr>
          <w:rFonts w:ascii="Arial" w:eastAsia="Arial" w:hAnsi="Arial" w:cs="Arial"/>
          <w:b/>
          <w:bCs/>
          <w:i/>
          <w:sz w:val="24"/>
          <w:szCs w:val="24"/>
        </w:rPr>
        <w:t>In our view it is not possible to</w:t>
      </w:r>
      <w:r>
        <w:rPr>
          <w:rFonts w:ascii="Arial" w:eastAsia="Arial" w:hAnsi="Arial" w:cs="Arial"/>
          <w:b/>
          <w:bCs/>
          <w:i/>
          <w:sz w:val="24"/>
          <w:szCs w:val="24"/>
        </w:rPr>
        <w:t xml:space="preserve"> </w:t>
      </w:r>
      <w:r>
        <w:rPr>
          <w:rFonts w:ascii="Arial" w:eastAsia="Arial" w:hAnsi="Arial" w:cs="Arial"/>
          <w:b/>
          <w:bCs/>
          <w:i/>
          <w:sz w:val="24"/>
          <w:szCs w:val="24"/>
        </w:rPr>
        <w:t>see how the overriding objective can be achieved if a court has no power to prevent</w:t>
      </w:r>
      <w:r>
        <w:rPr>
          <w:rFonts w:ascii="Arial" w:eastAsia="Arial" w:hAnsi="Arial" w:cs="Arial"/>
          <w:b/>
          <w:bCs/>
          <w:i/>
          <w:sz w:val="24"/>
          <w:szCs w:val="24"/>
        </w:rPr>
        <w:t xml:space="preserve"> </w:t>
      </w:r>
      <w:r>
        <w:rPr>
          <w:rFonts w:ascii="Arial" w:eastAsia="Arial" w:hAnsi="Arial" w:cs="Arial"/>
          <w:b/>
          <w:bCs/>
          <w:i/>
          <w:sz w:val="24"/>
          <w:szCs w:val="24"/>
        </w:rPr>
        <w:t>a deliberate manipulation of the rules by refusing to admit evidence which it is</w:t>
      </w:r>
      <w:r>
        <w:rPr>
          <w:rFonts w:ascii="Arial" w:eastAsia="Arial" w:hAnsi="Arial" w:cs="Arial"/>
          <w:b/>
          <w:bCs/>
          <w:i/>
          <w:sz w:val="24"/>
          <w:szCs w:val="24"/>
        </w:rPr>
        <w:t xml:space="preserve"> </w:t>
      </w:r>
      <w:r>
        <w:rPr>
          <w:rFonts w:ascii="Arial" w:eastAsia="Arial" w:hAnsi="Arial" w:cs="Arial"/>
          <w:b/>
          <w:bCs/>
          <w:i/>
          <w:sz w:val="24"/>
          <w:szCs w:val="24"/>
        </w:rPr>
        <w:t>sought to adduce in delib</w:t>
      </w:r>
      <w:r>
        <w:rPr>
          <w:rFonts w:ascii="Arial" w:eastAsia="Arial" w:hAnsi="Arial" w:cs="Arial"/>
          <w:b/>
          <w:bCs/>
          <w:i/>
          <w:sz w:val="24"/>
          <w:szCs w:val="24"/>
        </w:rPr>
        <w:t>erate breach of those</w:t>
      </w:r>
      <w:r>
        <w:rPr>
          <w:rFonts w:ascii="Arial" w:eastAsia="Arial" w:hAnsi="Arial" w:cs="Arial"/>
          <w:b/>
          <w:bCs/>
          <w:i/>
          <w:sz w:val="24"/>
          <w:szCs w:val="24"/>
        </w:rPr>
        <w:t xml:space="preserve"> </w:t>
      </w:r>
      <w:r>
        <w:rPr>
          <w:rFonts w:ascii="Arial" w:eastAsia="Arial" w:hAnsi="Arial" w:cs="Arial"/>
          <w:b/>
          <w:bCs/>
          <w:i/>
          <w:sz w:val="24"/>
          <w:szCs w:val="24"/>
        </w:rPr>
        <w:t>rules.</w:t>
      </w:r>
    </w:p>
    <w:p w:rsidR="00E23BC9" w:rsidRDefault="00B63A22">
      <w:pPr>
        <w:pStyle w:val="Heading2"/>
        <w:spacing w:before="202" w:line="276" w:lineRule="auto"/>
        <w:ind w:right="175"/>
        <w:rPr>
          <w:b w:val="0"/>
          <w:bCs w:val="0"/>
          <w:i w:val="0"/>
        </w:rPr>
      </w:pPr>
      <w:r>
        <w:t>We emphasise that cases in which a breach of the procedural rules will entitle</w:t>
      </w:r>
      <w:r>
        <w:t xml:space="preserve"> </w:t>
      </w:r>
      <w:r>
        <w:t>a court to exclude evidence of substantial probative value will be rare. A court</w:t>
      </w:r>
      <w:r>
        <w:t xml:space="preserve"> </w:t>
      </w:r>
      <w:r>
        <w:t>should be most reluctant to exclude evidence of that quality by rea</w:t>
      </w:r>
      <w:r>
        <w:t>son of a breach of</w:t>
      </w:r>
      <w:r>
        <w:t xml:space="preserve"> </w:t>
      </w:r>
      <w:r>
        <w:t>the</w:t>
      </w:r>
    </w:p>
    <w:p w:rsidR="00E23BC9" w:rsidRDefault="00E23BC9">
      <w:pPr>
        <w:spacing w:before="6"/>
        <w:rPr>
          <w:rFonts w:ascii="Arial" w:eastAsia="Arial" w:hAnsi="Arial" w:cs="Arial"/>
          <w:b/>
          <w:bCs/>
          <w:i/>
          <w:sz w:val="9"/>
          <w:szCs w:val="9"/>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96"/>
          <w:footerReference w:type="default" r:id="rId9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42</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Heading2"/>
        <w:spacing w:line="276" w:lineRule="auto"/>
        <w:ind w:right="212"/>
        <w:jc w:val="both"/>
        <w:rPr>
          <w:rFonts w:cs="Arial"/>
          <w:b w:val="0"/>
          <w:bCs w:val="0"/>
          <w:i w:val="0"/>
        </w:rPr>
      </w:pPr>
      <w:r>
        <w:t>procedural code. Nonetheless, there will be cases, of which the instant appeal is</w:t>
      </w:r>
      <w:r>
        <w:t xml:space="preserve"> </w:t>
      </w:r>
      <w:r>
        <w:t>an example, where the only way in which the court can ensure fairness is by</w:t>
      </w:r>
      <w:r>
        <w:t xml:space="preserve"> </w:t>
      </w:r>
      <w:r>
        <w:t xml:space="preserve">excluding </w:t>
      </w:r>
      <w:r>
        <w:rPr>
          <w:rFonts w:cs="Arial"/>
        </w:rPr>
        <w:t xml:space="preserve">evidence, even when it reaches </w:t>
      </w:r>
      <w:r>
        <w:rPr>
          <w:rFonts w:cs="Arial"/>
        </w:rPr>
        <w:t>the quality described in section</w:t>
      </w:r>
      <w:r>
        <w:rPr>
          <w:rFonts w:cs="Arial"/>
        </w:rPr>
        <w:t xml:space="preserve"> </w:t>
      </w:r>
      <w:r>
        <w:rPr>
          <w:rFonts w:cs="Arial"/>
        </w:rPr>
        <w:t>101(1)(e)”.</w:t>
      </w:r>
    </w:p>
    <w:p w:rsidR="00E23BC9" w:rsidRDefault="00B63A22">
      <w:pPr>
        <w:pStyle w:val="TextBody"/>
        <w:spacing w:before="104" w:line="276" w:lineRule="auto"/>
        <w:ind w:right="169"/>
      </w:pPr>
      <w:r>
        <w:t>It must be said that this is a very bold and potentially alarming proposition since there</w:t>
      </w:r>
      <w:r>
        <w:t xml:space="preserve"> </w:t>
      </w:r>
      <w:r>
        <w:t>is nothing in the wording of s. 111 CJA 2003 which gives a court an express power</w:t>
      </w:r>
      <w:r>
        <w:t xml:space="preserve"> </w:t>
      </w:r>
      <w:r>
        <w:t>to exclude otherwise admissible evidenc</w:t>
      </w:r>
      <w:r>
        <w:t>e because notice provisions have not been</w:t>
      </w:r>
      <w:r>
        <w:t xml:space="preserve"> </w:t>
      </w:r>
      <w:r>
        <w:t>complied with. Given the conclusion of the trial judge that the actions of M had been a</w:t>
      </w:r>
      <w:r>
        <w:t xml:space="preserve"> </w:t>
      </w:r>
      <w:r>
        <w:t>calculated manipulation of the trial process, the result is not</w:t>
      </w:r>
      <w:r>
        <w:t xml:space="preserve"> </w:t>
      </w:r>
      <w:r>
        <w:t>surprising.</w:t>
      </w:r>
    </w:p>
    <w:p w:rsidR="00E23BC9" w:rsidRDefault="00B63A22">
      <w:pPr>
        <w:pStyle w:val="TextBody"/>
        <w:spacing w:before="3" w:line="276" w:lineRule="auto"/>
        <w:ind w:right="175"/>
      </w:pPr>
      <w:r>
        <w:rPr>
          <w:shd w:val="clear" w:color="auto" w:fill="D9D9D9"/>
        </w:rPr>
        <w:t>The Court of Appeal did go on to say that the circ</w:t>
      </w:r>
      <w:r>
        <w:rPr>
          <w:shd w:val="clear" w:color="auto" w:fill="D9D9D9"/>
        </w:rPr>
        <w:t>umstances in which a court would</w:t>
      </w:r>
      <w:r>
        <w:rPr>
          <w:shd w:val="clear" w:color="auto" w:fill="D9D9D9"/>
        </w:rPr>
        <w:t xml:space="preserve"> </w:t>
      </w:r>
      <w:r>
        <w:rPr>
          <w:shd w:val="clear" w:color="auto" w:fill="D9D9D9"/>
        </w:rPr>
        <w:t>be</w:t>
      </w:r>
      <w:r>
        <w:t xml:space="preserve"> </w:t>
      </w:r>
      <w:r>
        <w:rPr>
          <w:shd w:val="clear" w:color="auto" w:fill="D9D9D9"/>
        </w:rPr>
        <w:t>entitled to exclude evidence of substantial probative value would be rare. That being</w:t>
      </w:r>
      <w:r>
        <w:rPr>
          <w:shd w:val="clear" w:color="auto" w:fill="D9D9D9"/>
        </w:rPr>
        <w:t xml:space="preserve"> </w:t>
      </w:r>
      <w:r>
        <w:rPr>
          <w:shd w:val="clear" w:color="auto" w:fill="D9D9D9"/>
        </w:rPr>
        <w:t>said</w:t>
      </w:r>
      <w:r>
        <w:t xml:space="preserve"> </w:t>
      </w:r>
      <w:r>
        <w:rPr>
          <w:shd w:val="clear" w:color="auto" w:fill="D9D9D9"/>
        </w:rPr>
        <w:t>however, this case stands for the proposition that there is power to exclude</w:t>
      </w:r>
      <w:r>
        <w:rPr>
          <w:shd w:val="clear" w:color="auto" w:fill="D9D9D9"/>
        </w:rPr>
        <w:t xml:space="preserve"> </w:t>
      </w:r>
      <w:r>
        <w:rPr>
          <w:shd w:val="clear" w:color="auto" w:fill="D9D9D9"/>
        </w:rPr>
        <w:t>evidence</w:t>
      </w:r>
      <w:r>
        <w:t xml:space="preserve"> </w:t>
      </w:r>
      <w:r>
        <w:rPr>
          <w:shd w:val="clear" w:color="auto" w:fill="D9D9D9"/>
        </w:rPr>
        <w:t>admissible on behalf of a defendant in furt</w:t>
      </w:r>
      <w:r>
        <w:rPr>
          <w:shd w:val="clear" w:color="auto" w:fill="D9D9D9"/>
        </w:rPr>
        <w:t>herance of the overriding objective under Part</w:t>
      </w:r>
      <w:r>
        <w:rPr>
          <w:shd w:val="clear" w:color="auto" w:fill="D9D9D9"/>
        </w:rPr>
        <w:t xml:space="preserve"> </w:t>
      </w:r>
      <w:r>
        <w:rPr>
          <w:shd w:val="clear" w:color="auto" w:fill="D9D9D9"/>
        </w:rPr>
        <w:t>1</w:t>
      </w:r>
      <w:r>
        <w:t xml:space="preserve"> </w:t>
      </w:r>
      <w:r>
        <w:rPr>
          <w:shd w:val="clear" w:color="auto" w:fill="D9D9D9"/>
        </w:rPr>
        <w:t>Crim</w:t>
      </w:r>
      <w:r>
        <w:rPr>
          <w:shd w:val="clear" w:color="auto" w:fill="D9D9D9"/>
        </w:rPr>
        <w:t xml:space="preserve"> </w:t>
      </w:r>
      <w:r>
        <w:rPr>
          <w:shd w:val="clear" w:color="auto" w:fill="D9D9D9"/>
        </w:rPr>
        <w:t>PR.</w:t>
      </w:r>
    </w:p>
    <w:p w:rsidR="00E23BC9" w:rsidRDefault="00E23BC9">
      <w:pPr>
        <w:spacing w:before="7"/>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R v Phillips </w:t>
      </w:r>
      <w:r>
        <w:rPr>
          <w:rFonts w:ascii="Arial" w:hAnsi="Arial"/>
          <w:sz w:val="24"/>
        </w:rPr>
        <w:t>[2012] 1 Cr App R</w:t>
      </w:r>
      <w:r>
        <w:rPr>
          <w:rFonts w:ascii="Arial" w:hAnsi="Arial"/>
          <w:sz w:val="24"/>
        </w:rPr>
        <w:t xml:space="preserve"> </w:t>
      </w:r>
      <w:r>
        <w:rPr>
          <w:rFonts w:ascii="Arial" w:hAnsi="Arial"/>
          <w:sz w:val="24"/>
        </w:rPr>
        <w:t>332</w:t>
      </w:r>
    </w:p>
    <w:p w:rsidR="00E23BC9" w:rsidRDefault="00B63A22">
      <w:pPr>
        <w:pStyle w:val="TextBody"/>
        <w:spacing w:before="41" w:line="276" w:lineRule="auto"/>
        <w:ind w:left="151" w:right="255"/>
      </w:pPr>
      <w:r>
        <w:t>P and S were accused of conspiracy to defraud the revenue on an industrial scale</w:t>
      </w:r>
      <w:r>
        <w:t xml:space="preserve"> </w:t>
      </w:r>
      <w:r>
        <w:t xml:space="preserve">by failing to failing to account for tax and national insurance, falsely </w:t>
      </w:r>
      <w:r>
        <w:t>representing that</w:t>
      </w:r>
      <w:r>
        <w:t xml:space="preserve"> </w:t>
      </w:r>
      <w:r>
        <w:t>work had been subcontracted to companies for which payments including VAT had been</w:t>
      </w:r>
      <w:r>
        <w:t xml:space="preserve"> </w:t>
      </w:r>
      <w:r>
        <w:t>made and failing to account for</w:t>
      </w:r>
      <w:r>
        <w:t xml:space="preserve"> </w:t>
      </w:r>
      <w:r>
        <w:t>VAT</w:t>
      </w:r>
    </w:p>
    <w:p w:rsidR="00E23BC9" w:rsidRDefault="00E23BC9">
      <w:pPr>
        <w:spacing w:before="10"/>
        <w:rPr>
          <w:rFonts w:ascii="Arial" w:eastAsia="Arial" w:hAnsi="Arial" w:cs="Arial"/>
          <w:sz w:val="27"/>
          <w:szCs w:val="27"/>
        </w:rPr>
      </w:pPr>
    </w:p>
    <w:p w:rsidR="00E23BC9" w:rsidRDefault="00B63A22">
      <w:pPr>
        <w:pStyle w:val="TextBody"/>
        <w:spacing w:line="276" w:lineRule="auto"/>
        <w:ind w:right="175"/>
        <w:rPr>
          <w:rFonts w:cs="Arial"/>
        </w:rPr>
      </w:pPr>
      <w:r>
        <w:t>P and S accepted that a fraud had been in progress, but each denied responsibility and</w:t>
      </w:r>
      <w:r>
        <w:t xml:space="preserve"> </w:t>
      </w:r>
      <w:r>
        <w:t xml:space="preserve">by </w:t>
      </w:r>
      <w:r>
        <w:rPr>
          <w:rFonts w:cs="Arial"/>
        </w:rPr>
        <w:t>implication blamed the other</w:t>
      </w:r>
      <w:r>
        <w:rPr>
          <w:rFonts w:cs="Arial"/>
        </w:rPr>
        <w:t>. P sought to admit evidence of S’s fraudulent</w:t>
      </w:r>
      <w:r>
        <w:rPr>
          <w:rFonts w:cs="Arial"/>
        </w:rPr>
        <w:t xml:space="preserve"> </w:t>
      </w:r>
      <w:r>
        <w:rPr>
          <w:rFonts w:cs="Arial"/>
        </w:rPr>
        <w:t>behaviour</w:t>
      </w:r>
    </w:p>
    <w:p w:rsidR="00E23BC9" w:rsidRDefault="00B63A22">
      <w:pPr>
        <w:pStyle w:val="TextBody"/>
        <w:spacing w:line="276" w:lineRule="auto"/>
        <w:ind w:left="151" w:right="255"/>
      </w:pPr>
      <w:r>
        <w:t>which pre-dated the conspiracy charge, as well as unproven evidence of</w:t>
      </w:r>
      <w:r>
        <w:t xml:space="preserve"> </w:t>
      </w:r>
      <w:r>
        <w:t>fraudulent behaviour due to be the subject of future trial. P contended that the evidence showed</w:t>
      </w:r>
      <w:r>
        <w:t xml:space="preserve"> </w:t>
      </w:r>
      <w:r>
        <w:t>that S had a propensity to comm</w:t>
      </w:r>
      <w:r>
        <w:t>it fraud and to be untruthful which was probative of his</w:t>
      </w:r>
      <w:r>
        <w:t xml:space="preserve"> </w:t>
      </w:r>
      <w:r>
        <w:t xml:space="preserve">guilt </w:t>
      </w:r>
      <w:r>
        <w:rPr>
          <w:rFonts w:cs="Arial"/>
        </w:rPr>
        <w:t xml:space="preserve">and P’s innocence </w:t>
      </w:r>
      <w:r>
        <w:rPr>
          <w:rFonts w:ascii="Verdana" w:eastAsia="Verdana" w:hAnsi="Verdana" w:cs="Verdana"/>
          <w:sz w:val="19"/>
          <w:szCs w:val="19"/>
        </w:rPr>
        <w:t>(P was an innocent recruit to an existing dishonest scheme</w:t>
      </w:r>
      <w:r>
        <w:t>). The trial</w:t>
      </w:r>
      <w:r>
        <w:t xml:space="preserve"> </w:t>
      </w:r>
      <w:r>
        <w:t>judge accepted the evidence satisfied the test under s 101 (1) (e) but refused to admit it on</w:t>
      </w:r>
      <w:r>
        <w:t xml:space="preserve"> </w:t>
      </w:r>
      <w:r>
        <w:t xml:space="preserve">the </w:t>
      </w:r>
      <w:r>
        <w:rPr>
          <w:rFonts w:cs="Arial"/>
        </w:rPr>
        <w:t xml:space="preserve">basis </w:t>
      </w:r>
      <w:r>
        <w:rPr>
          <w:rFonts w:cs="Arial"/>
        </w:rPr>
        <w:t>that it would generate undesirable ‘satellite litigation’. The Court of Appeal held</w:t>
      </w:r>
      <w:r>
        <w:rPr>
          <w:rFonts w:cs="Arial"/>
        </w:rPr>
        <w:t xml:space="preserve"> </w:t>
      </w:r>
      <w:r>
        <w:rPr>
          <w:rFonts w:cs="Arial"/>
        </w:rPr>
        <w:t>the trial judge was wrong in this regard, but that overall, P’s conviction was safe.</w:t>
      </w:r>
      <w:r>
        <w:rPr>
          <w:rFonts w:cs="Arial"/>
        </w:rPr>
        <w:t xml:space="preserve"> </w:t>
      </w:r>
      <w:r>
        <w:rPr>
          <w:rFonts w:cs="Arial"/>
        </w:rPr>
        <w:t xml:space="preserve">Some </w:t>
      </w:r>
      <w:r>
        <w:t>important guidance was provided by the Court of</w:t>
      </w:r>
      <w:r>
        <w:t xml:space="preserve"> </w:t>
      </w:r>
      <w:r>
        <w:t>Appeal.</w:t>
      </w:r>
    </w:p>
    <w:p w:rsidR="00E23BC9" w:rsidRDefault="00E23BC9">
      <w:pPr>
        <w:spacing w:before="7"/>
        <w:rPr>
          <w:rFonts w:ascii="Arial" w:eastAsia="Arial" w:hAnsi="Arial" w:cs="Arial"/>
          <w:sz w:val="27"/>
          <w:szCs w:val="27"/>
        </w:rPr>
      </w:pPr>
    </w:p>
    <w:p w:rsidR="00E23BC9" w:rsidRDefault="00B63A22">
      <w:pPr>
        <w:pStyle w:val="TextBody"/>
        <w:spacing w:line="276" w:lineRule="auto"/>
        <w:ind w:right="175"/>
      </w:pPr>
      <w:r>
        <w:t>At trial P applied to add</w:t>
      </w:r>
      <w:r>
        <w:t>uce evidence of S's bad character. The evidence P sought</w:t>
      </w:r>
      <w:r>
        <w:t xml:space="preserve"> </w:t>
      </w:r>
      <w:r>
        <w:t>to adduce was; (i) S's previous conviction for conspiracy to defraud; (ii) S's conviction</w:t>
      </w:r>
      <w:r>
        <w:t xml:space="preserve"> </w:t>
      </w:r>
      <w:r>
        <w:t>for using threatening behaviour; (iii) previous investigations into S whereby he was</w:t>
      </w:r>
      <w:r>
        <w:t xml:space="preserve"> </w:t>
      </w:r>
      <w:r>
        <w:t>implicated in CIS Revenu</w:t>
      </w:r>
      <w:r>
        <w:t>e fraud. That evidence related to events during the period before P</w:t>
      </w:r>
      <w:r>
        <w:t xml:space="preserve"> </w:t>
      </w:r>
      <w:r>
        <w:t>was alleged to have formed or joined the conspiracy. P also sought to adduce evidence</w:t>
      </w:r>
      <w:r>
        <w:t xml:space="preserve"> </w:t>
      </w:r>
      <w:r>
        <w:t>from the post-indictment period whereby S was implicated in fraud. The judge admitted</w:t>
      </w:r>
      <w:r>
        <w:t xml:space="preserve"> </w:t>
      </w:r>
      <w:r>
        <w:t xml:space="preserve">the evidence of </w:t>
      </w:r>
      <w:r>
        <w:t>the conviction for conspiracy to defraud but refused to allow P to adduce</w:t>
      </w:r>
      <w:r>
        <w:t xml:space="preserve"> </w:t>
      </w:r>
      <w:r>
        <w:t>the other</w:t>
      </w:r>
      <w:r>
        <w:t xml:space="preserve"> </w:t>
      </w:r>
      <w:r>
        <w:t>evidence.</w:t>
      </w:r>
    </w:p>
    <w:p w:rsidR="00E23BC9" w:rsidRDefault="00E23BC9">
      <w:pPr>
        <w:spacing w:before="10"/>
        <w:rPr>
          <w:rFonts w:ascii="Arial" w:eastAsia="Arial" w:hAnsi="Arial" w:cs="Arial"/>
          <w:sz w:val="26"/>
          <w:szCs w:val="26"/>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98"/>
          <w:footerReference w:type="default" r:id="rId9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43</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255"/>
      </w:pPr>
      <w:r>
        <w:t>A</w:t>
      </w:r>
      <w:r>
        <w:rPr>
          <w:rFonts w:cs="Arial"/>
        </w:rPr>
        <w:t>t para 39 of the judgment, the Court of Appeal affirmed that the term</w:t>
      </w:r>
      <w:r>
        <w:rPr>
          <w:rFonts w:cs="Arial"/>
        </w:rPr>
        <w:t xml:space="preserve"> </w:t>
      </w:r>
      <w:r>
        <w:rPr>
          <w:rFonts w:cs="Arial"/>
        </w:rPr>
        <w:t>“substantial probative value” must mean tha</w:t>
      </w:r>
      <w:r>
        <w:t>t the evidence</w:t>
      </w:r>
      <w:r>
        <w:t xml:space="preserve"> has an enhanced capability of proving</w:t>
      </w:r>
      <w:r>
        <w:t xml:space="preserve"> </w:t>
      </w:r>
      <w:r>
        <w:t>or disproving a matter in</w:t>
      </w:r>
      <w:r>
        <w:t xml:space="preserve"> </w:t>
      </w:r>
      <w:r>
        <w:t>issue.</w:t>
      </w:r>
    </w:p>
    <w:p w:rsidR="00E23BC9" w:rsidRDefault="00B63A22">
      <w:pPr>
        <w:pStyle w:val="TextBody"/>
        <w:ind w:left="151" w:right="255"/>
      </w:pPr>
      <w:r>
        <w:t>Further, at paragraphs 41 and 42 of the judgment, the Court of Appeal</w:t>
      </w:r>
      <w:r>
        <w:t xml:space="preserve"> </w:t>
      </w:r>
      <w:r>
        <w:t>observes:</w:t>
      </w:r>
    </w:p>
    <w:p w:rsidR="00E23BC9" w:rsidRDefault="00E23BC9">
      <w:pPr>
        <w:spacing w:before="6"/>
        <w:rPr>
          <w:rFonts w:ascii="Arial" w:eastAsia="Arial" w:hAnsi="Arial" w:cs="Arial"/>
          <w:sz w:val="26"/>
          <w:szCs w:val="26"/>
        </w:rPr>
      </w:pPr>
    </w:p>
    <w:p w:rsidR="00E23BC9" w:rsidRDefault="00B63A22">
      <w:pPr>
        <w:spacing w:line="276" w:lineRule="auto"/>
        <w:ind w:left="151" w:right="188"/>
        <w:rPr>
          <w:rFonts w:ascii="Arial" w:eastAsia="Arial" w:hAnsi="Arial" w:cs="Arial"/>
          <w:sz w:val="24"/>
          <w:szCs w:val="24"/>
        </w:rPr>
      </w:pPr>
      <w:r>
        <w:rPr>
          <w:rFonts w:ascii="Arial" w:eastAsia="Arial" w:hAnsi="Arial" w:cs="Arial"/>
          <w:i/>
          <w:sz w:val="24"/>
          <w:szCs w:val="24"/>
        </w:rPr>
        <w:t>“The issue upon which the bad character evidence must be substantially probative is</w:t>
      </w:r>
      <w:r>
        <w:rPr>
          <w:rFonts w:ascii="Arial" w:eastAsia="Arial" w:hAnsi="Arial" w:cs="Arial"/>
          <w:i/>
          <w:sz w:val="24"/>
          <w:szCs w:val="24"/>
        </w:rPr>
        <w:t xml:space="preserve"> </w:t>
      </w:r>
      <w:r>
        <w:rPr>
          <w:rFonts w:ascii="Arial" w:eastAsia="Arial" w:hAnsi="Arial" w:cs="Arial"/>
          <w:i/>
          <w:sz w:val="24"/>
          <w:szCs w:val="24"/>
        </w:rPr>
        <w:t>an issue between th</w:t>
      </w:r>
      <w:r>
        <w:rPr>
          <w:rFonts w:ascii="Arial" w:eastAsia="Arial" w:hAnsi="Arial" w:cs="Arial"/>
          <w:i/>
          <w:sz w:val="24"/>
          <w:szCs w:val="24"/>
        </w:rPr>
        <w:t>e defendants. It is not the issue whether the evidence itself is</w:t>
      </w:r>
      <w:r>
        <w:rPr>
          <w:rFonts w:ascii="Arial" w:eastAsia="Arial" w:hAnsi="Arial" w:cs="Arial"/>
          <w:i/>
          <w:sz w:val="24"/>
          <w:szCs w:val="24"/>
        </w:rPr>
        <w:t xml:space="preserve"> </w:t>
      </w:r>
      <w:r>
        <w:rPr>
          <w:rFonts w:ascii="Arial" w:eastAsia="Arial" w:hAnsi="Arial" w:cs="Arial"/>
          <w:i/>
          <w:sz w:val="24"/>
          <w:szCs w:val="24"/>
        </w:rPr>
        <w:t>true because that must be assumed (subject to clear cases) under section 109 for the</w:t>
      </w:r>
      <w:r>
        <w:rPr>
          <w:rFonts w:ascii="Arial" w:eastAsia="Arial" w:hAnsi="Arial" w:cs="Arial"/>
          <w:i/>
          <w:sz w:val="24"/>
          <w:szCs w:val="24"/>
        </w:rPr>
        <w:t xml:space="preserve"> </w:t>
      </w:r>
      <w:r>
        <w:rPr>
          <w:rFonts w:ascii="Arial" w:eastAsia="Arial" w:hAnsi="Arial" w:cs="Arial"/>
          <w:i/>
          <w:sz w:val="24"/>
          <w:szCs w:val="24"/>
        </w:rPr>
        <w:t>purpose of considering the application. Neither, in our view, is the matter in issue the</w:t>
      </w:r>
      <w:r>
        <w:rPr>
          <w:rFonts w:ascii="Arial" w:eastAsia="Arial" w:hAnsi="Arial" w:cs="Arial"/>
          <w:i/>
          <w:sz w:val="24"/>
          <w:szCs w:val="24"/>
        </w:rPr>
        <w:t xml:space="preserve"> </w:t>
      </w:r>
      <w:r>
        <w:rPr>
          <w:rFonts w:ascii="Arial" w:eastAsia="Arial" w:hAnsi="Arial" w:cs="Arial"/>
          <w:i/>
          <w:sz w:val="24"/>
          <w:szCs w:val="24"/>
        </w:rPr>
        <w:t xml:space="preserve">question whether </w:t>
      </w:r>
      <w:r>
        <w:rPr>
          <w:rFonts w:ascii="Arial" w:eastAsia="Arial" w:hAnsi="Arial" w:cs="Arial"/>
          <w:i/>
          <w:sz w:val="24"/>
          <w:szCs w:val="24"/>
        </w:rPr>
        <w:t>the co-accused has a propensity to commit similar offences or for</w:t>
      </w:r>
      <w:r>
        <w:rPr>
          <w:rFonts w:ascii="Arial" w:eastAsia="Arial" w:hAnsi="Arial" w:cs="Arial"/>
          <w:i/>
          <w:sz w:val="24"/>
          <w:szCs w:val="24"/>
        </w:rPr>
        <w:t xml:space="preserve"> </w:t>
      </w:r>
      <w:r>
        <w:rPr>
          <w:rFonts w:ascii="Arial" w:eastAsia="Arial" w:hAnsi="Arial" w:cs="Arial"/>
          <w:i/>
          <w:sz w:val="24"/>
          <w:szCs w:val="24"/>
        </w:rPr>
        <w:t>untruthfulness. Those matters are irrelevant as between the defendants unless such a propensity</w:t>
      </w:r>
      <w:r>
        <w:rPr>
          <w:rFonts w:ascii="Arial" w:eastAsia="Arial" w:hAnsi="Arial" w:cs="Arial"/>
          <w:i/>
          <w:sz w:val="24"/>
          <w:szCs w:val="24"/>
        </w:rPr>
        <w:t xml:space="preserve"> </w:t>
      </w:r>
      <w:r>
        <w:rPr>
          <w:rFonts w:ascii="Arial" w:eastAsia="Arial" w:hAnsi="Arial" w:cs="Arial"/>
          <w:i/>
          <w:sz w:val="24"/>
          <w:szCs w:val="24"/>
        </w:rPr>
        <w:t>would be probative of a matter in issue between</w:t>
      </w:r>
      <w:r>
        <w:rPr>
          <w:rFonts w:ascii="Arial" w:eastAsia="Arial" w:hAnsi="Arial" w:cs="Arial"/>
          <w:i/>
          <w:sz w:val="24"/>
          <w:szCs w:val="24"/>
        </w:rPr>
        <w:t xml:space="preserve"> </w:t>
      </w:r>
      <w:r>
        <w:rPr>
          <w:rFonts w:ascii="Arial" w:eastAsia="Arial" w:hAnsi="Arial" w:cs="Arial"/>
          <w:i/>
          <w:sz w:val="24"/>
          <w:szCs w:val="24"/>
        </w:rPr>
        <w:t>them.”</w:t>
      </w:r>
    </w:p>
    <w:p w:rsidR="00E23BC9" w:rsidRDefault="00E23BC9">
      <w:pPr>
        <w:spacing w:before="9"/>
        <w:rPr>
          <w:rFonts w:ascii="Arial" w:eastAsia="Arial" w:hAnsi="Arial" w:cs="Arial"/>
          <w:i/>
          <w:sz w:val="27"/>
          <w:szCs w:val="27"/>
        </w:rPr>
      </w:pPr>
    </w:p>
    <w:p w:rsidR="00E23BC9" w:rsidRDefault="00B63A22">
      <w:pPr>
        <w:spacing w:line="276" w:lineRule="auto"/>
        <w:ind w:left="152" w:right="202"/>
        <w:rPr>
          <w:rFonts w:ascii="Arial" w:eastAsia="Arial" w:hAnsi="Arial" w:cs="Arial"/>
          <w:sz w:val="24"/>
          <w:szCs w:val="24"/>
        </w:rPr>
      </w:pPr>
      <w:r>
        <w:rPr>
          <w:rFonts w:ascii="Arial" w:eastAsia="Arial" w:hAnsi="Arial" w:cs="Arial"/>
          <w:i/>
          <w:sz w:val="24"/>
          <w:szCs w:val="24"/>
        </w:rPr>
        <w:t xml:space="preserve">Not only must the evidence possess </w:t>
      </w:r>
      <w:r>
        <w:rPr>
          <w:rFonts w:ascii="Arial" w:eastAsia="Arial" w:hAnsi="Arial" w:cs="Arial"/>
          <w:i/>
          <w:sz w:val="24"/>
          <w:szCs w:val="24"/>
        </w:rPr>
        <w:t>substantial probative value but the matter in</w:t>
      </w:r>
      <w:r>
        <w:rPr>
          <w:rFonts w:ascii="Arial" w:eastAsia="Arial" w:hAnsi="Arial" w:cs="Arial"/>
          <w:i/>
          <w:sz w:val="24"/>
          <w:szCs w:val="24"/>
        </w:rPr>
        <w:t xml:space="preserve"> </w:t>
      </w:r>
      <w:r>
        <w:rPr>
          <w:rFonts w:ascii="Arial" w:eastAsia="Arial" w:hAnsi="Arial" w:cs="Arial"/>
          <w:i/>
          <w:sz w:val="24"/>
          <w:szCs w:val="24"/>
        </w:rPr>
        <w:t>respect of which it possesses that value must be “a matter of substantial importance in the</w:t>
      </w:r>
      <w:r>
        <w:rPr>
          <w:rFonts w:ascii="Arial" w:eastAsia="Arial" w:hAnsi="Arial" w:cs="Arial"/>
          <w:i/>
          <w:sz w:val="24"/>
          <w:szCs w:val="24"/>
        </w:rPr>
        <w:t xml:space="preserve"> </w:t>
      </w:r>
      <w:r>
        <w:rPr>
          <w:rFonts w:ascii="Arial" w:eastAsia="Arial" w:hAnsi="Arial" w:cs="Arial"/>
          <w:i/>
          <w:sz w:val="24"/>
          <w:szCs w:val="24"/>
        </w:rPr>
        <w:t>context of the case as a whole” as between the defendant and a co-defendant. It seems to us</w:t>
      </w:r>
      <w:r>
        <w:rPr>
          <w:rFonts w:ascii="Arial" w:eastAsia="Arial" w:hAnsi="Arial" w:cs="Arial"/>
          <w:i/>
          <w:sz w:val="24"/>
          <w:szCs w:val="24"/>
        </w:rPr>
        <w:t xml:space="preserve"> </w:t>
      </w:r>
      <w:r>
        <w:rPr>
          <w:rFonts w:ascii="Arial" w:eastAsia="Arial" w:hAnsi="Arial" w:cs="Arial"/>
          <w:i/>
          <w:sz w:val="24"/>
          <w:szCs w:val="24"/>
        </w:rPr>
        <w:t>that the judge is required</w:t>
      </w:r>
      <w:r>
        <w:rPr>
          <w:rFonts w:ascii="Arial" w:eastAsia="Arial" w:hAnsi="Arial" w:cs="Arial"/>
          <w:i/>
          <w:sz w:val="24"/>
          <w:szCs w:val="24"/>
        </w:rPr>
        <w:t xml:space="preserve"> to make an assessment of the importance of the </w:t>
      </w:r>
      <w:r>
        <w:rPr>
          <w:rFonts w:ascii="Arial" w:eastAsia="Arial" w:hAnsi="Arial" w:cs="Arial"/>
          <w:sz w:val="24"/>
          <w:szCs w:val="24"/>
        </w:rPr>
        <w:t xml:space="preserve">issue </w:t>
      </w:r>
      <w:r>
        <w:rPr>
          <w:rFonts w:ascii="Arial" w:eastAsia="Arial" w:hAnsi="Arial" w:cs="Arial"/>
          <w:i/>
          <w:sz w:val="24"/>
          <w:szCs w:val="24"/>
        </w:rPr>
        <w:t>between</w:t>
      </w:r>
      <w:r>
        <w:rPr>
          <w:rFonts w:ascii="Arial" w:eastAsia="Arial" w:hAnsi="Arial" w:cs="Arial"/>
          <w:i/>
          <w:sz w:val="24"/>
          <w:szCs w:val="24"/>
        </w:rPr>
        <w:t xml:space="preserve"> </w:t>
      </w:r>
      <w:r>
        <w:rPr>
          <w:rFonts w:ascii="Arial" w:eastAsia="Arial" w:hAnsi="Arial" w:cs="Arial"/>
          <w:i/>
          <w:sz w:val="24"/>
          <w:szCs w:val="24"/>
        </w:rPr>
        <w:t>the defendants in the context of the case as a whole. Where an applicant is seeking to</w:t>
      </w:r>
      <w:r>
        <w:rPr>
          <w:rFonts w:ascii="Arial" w:eastAsia="Arial" w:hAnsi="Arial" w:cs="Arial"/>
          <w:i/>
          <w:sz w:val="24"/>
          <w:szCs w:val="24"/>
        </w:rPr>
        <w:t xml:space="preserve"> </w:t>
      </w:r>
      <w:r>
        <w:rPr>
          <w:rFonts w:ascii="Arial" w:eastAsia="Arial" w:hAnsi="Arial" w:cs="Arial"/>
          <w:i/>
          <w:sz w:val="24"/>
          <w:szCs w:val="24"/>
        </w:rPr>
        <w:t>prove only a propensity to untruthfulness, section 101(1)(e) does not apply at all unless</w:t>
      </w:r>
      <w:r>
        <w:rPr>
          <w:rFonts w:ascii="Arial" w:eastAsia="Arial" w:hAnsi="Arial" w:cs="Arial"/>
          <w:i/>
          <w:sz w:val="24"/>
          <w:szCs w:val="24"/>
        </w:rPr>
        <w:t xml:space="preserve"> </w:t>
      </w:r>
      <w:r>
        <w:rPr>
          <w:rFonts w:ascii="Arial" w:eastAsia="Arial" w:hAnsi="Arial" w:cs="Arial"/>
          <w:i/>
          <w:sz w:val="24"/>
          <w:szCs w:val="24"/>
        </w:rPr>
        <w:t>the nature or con</w:t>
      </w:r>
      <w:r>
        <w:rPr>
          <w:rFonts w:ascii="Arial" w:eastAsia="Arial" w:hAnsi="Arial" w:cs="Arial"/>
          <w:i/>
          <w:sz w:val="24"/>
          <w:szCs w:val="24"/>
        </w:rPr>
        <w:t>duct of the co-accused's defence is such as to undermine the defence of</w:t>
      </w:r>
      <w:r>
        <w:rPr>
          <w:rFonts w:ascii="Arial" w:eastAsia="Arial" w:hAnsi="Arial" w:cs="Arial"/>
          <w:i/>
          <w:sz w:val="24"/>
          <w:szCs w:val="24"/>
        </w:rPr>
        <w:t xml:space="preserve"> </w:t>
      </w:r>
      <w:r>
        <w:rPr>
          <w:rFonts w:ascii="Arial" w:eastAsia="Arial" w:hAnsi="Arial" w:cs="Arial"/>
          <w:i/>
          <w:sz w:val="24"/>
          <w:szCs w:val="24"/>
        </w:rPr>
        <w:t>the defendant. The ultimate issue between them will usually, but not necessarily, be</w:t>
      </w:r>
      <w:r>
        <w:rPr>
          <w:rFonts w:ascii="Arial" w:eastAsia="Arial" w:hAnsi="Arial" w:cs="Arial"/>
          <w:i/>
          <w:sz w:val="24"/>
          <w:szCs w:val="24"/>
        </w:rPr>
        <w:t xml:space="preserve"> </w:t>
      </w:r>
      <w:r>
        <w:rPr>
          <w:rFonts w:ascii="Arial" w:eastAsia="Arial" w:hAnsi="Arial" w:cs="Arial"/>
          <w:i/>
          <w:sz w:val="24"/>
          <w:szCs w:val="24"/>
        </w:rPr>
        <w:t>whether one or other or both of the defendants committed the alleged offence. The defendant</w:t>
      </w:r>
      <w:r>
        <w:rPr>
          <w:rFonts w:ascii="Arial" w:eastAsia="Arial" w:hAnsi="Arial" w:cs="Arial"/>
          <w:i/>
          <w:sz w:val="24"/>
          <w:szCs w:val="24"/>
        </w:rPr>
        <w:t xml:space="preserve"> </w:t>
      </w:r>
      <w:r>
        <w:rPr>
          <w:rFonts w:ascii="Arial" w:eastAsia="Arial" w:hAnsi="Arial" w:cs="Arial"/>
          <w:i/>
          <w:sz w:val="24"/>
          <w:szCs w:val="24"/>
        </w:rPr>
        <w:t>will, a</w:t>
      </w:r>
      <w:r>
        <w:rPr>
          <w:rFonts w:ascii="Arial" w:eastAsia="Arial" w:hAnsi="Arial" w:cs="Arial"/>
          <w:i/>
          <w:sz w:val="24"/>
          <w:szCs w:val="24"/>
        </w:rPr>
        <w:t>s in the present case, seek to establish his co-accused's propensity to act in a</w:t>
      </w:r>
      <w:r>
        <w:rPr>
          <w:rFonts w:ascii="Arial" w:eastAsia="Arial" w:hAnsi="Arial" w:cs="Arial"/>
          <w:i/>
          <w:sz w:val="24"/>
          <w:szCs w:val="24"/>
        </w:rPr>
        <w:t xml:space="preserve"> </w:t>
      </w:r>
      <w:r>
        <w:rPr>
          <w:rFonts w:ascii="Arial" w:eastAsia="Arial" w:hAnsi="Arial" w:cs="Arial"/>
          <w:i/>
          <w:sz w:val="24"/>
          <w:szCs w:val="24"/>
        </w:rPr>
        <w:t>particular way, or his propensity for untruthfulness, or he may simply wish to establish that the</w:t>
      </w:r>
      <w:r>
        <w:rPr>
          <w:rFonts w:ascii="Arial" w:eastAsia="Arial" w:hAnsi="Arial" w:cs="Arial"/>
          <w:i/>
          <w:sz w:val="24"/>
          <w:szCs w:val="24"/>
        </w:rPr>
        <w:t xml:space="preserve"> </w:t>
      </w:r>
      <w:r>
        <w:rPr>
          <w:rFonts w:ascii="Arial" w:eastAsia="Arial" w:hAnsi="Arial" w:cs="Arial"/>
          <w:i/>
          <w:sz w:val="24"/>
          <w:szCs w:val="24"/>
        </w:rPr>
        <w:t>bad character of his co-accused undermines the worth of his co-accused's alle</w:t>
      </w:r>
      <w:r>
        <w:rPr>
          <w:rFonts w:ascii="Arial" w:eastAsia="Arial" w:hAnsi="Arial" w:cs="Arial"/>
          <w:i/>
          <w:sz w:val="24"/>
          <w:szCs w:val="24"/>
        </w:rPr>
        <w:t>gation</w:t>
      </w:r>
      <w:r>
        <w:rPr>
          <w:rFonts w:ascii="Arial" w:eastAsia="Arial" w:hAnsi="Arial" w:cs="Arial"/>
          <w:i/>
          <w:sz w:val="24"/>
          <w:szCs w:val="24"/>
        </w:rPr>
        <w:t xml:space="preserve"> </w:t>
      </w:r>
      <w:r>
        <w:rPr>
          <w:rFonts w:ascii="Arial" w:eastAsia="Arial" w:hAnsi="Arial" w:cs="Arial"/>
          <w:i/>
          <w:sz w:val="24"/>
          <w:szCs w:val="24"/>
        </w:rPr>
        <w:t>against him. However the defendant defines the issue and the means of proof, he must</w:t>
      </w:r>
      <w:r>
        <w:rPr>
          <w:rFonts w:ascii="Arial" w:eastAsia="Arial" w:hAnsi="Arial" w:cs="Arial"/>
          <w:i/>
          <w:sz w:val="24"/>
          <w:szCs w:val="24"/>
        </w:rPr>
        <w:t xml:space="preserve"> </w:t>
      </w:r>
      <w:r>
        <w:rPr>
          <w:rFonts w:ascii="Arial" w:eastAsia="Arial" w:hAnsi="Arial" w:cs="Arial"/>
          <w:i/>
          <w:sz w:val="24"/>
          <w:szCs w:val="24"/>
        </w:rPr>
        <w:t xml:space="preserve">establish both the substantial importance of the issue in the case </w:t>
      </w:r>
      <w:r>
        <w:rPr>
          <w:rFonts w:ascii="Arial" w:eastAsia="Arial" w:hAnsi="Arial" w:cs="Arial"/>
          <w:sz w:val="24"/>
          <w:szCs w:val="24"/>
        </w:rPr>
        <w:t xml:space="preserve">and </w:t>
      </w:r>
      <w:r>
        <w:rPr>
          <w:rFonts w:ascii="Arial" w:eastAsia="Arial" w:hAnsi="Arial" w:cs="Arial"/>
          <w:i/>
          <w:sz w:val="24"/>
          <w:szCs w:val="24"/>
        </w:rPr>
        <w:t>that the evidence which</w:t>
      </w:r>
      <w:r>
        <w:rPr>
          <w:rFonts w:ascii="Arial" w:eastAsia="Arial" w:hAnsi="Arial" w:cs="Arial"/>
          <w:i/>
          <w:sz w:val="24"/>
          <w:szCs w:val="24"/>
        </w:rPr>
        <w:t xml:space="preserve"> </w:t>
      </w:r>
      <w:r>
        <w:rPr>
          <w:rFonts w:ascii="Arial" w:eastAsia="Arial" w:hAnsi="Arial" w:cs="Arial"/>
          <w:i/>
          <w:sz w:val="24"/>
          <w:szCs w:val="24"/>
        </w:rPr>
        <w:t>he seeks to introduce is of substantial probative value upon that iss</w:t>
      </w:r>
      <w:r>
        <w:rPr>
          <w:rFonts w:ascii="Arial" w:eastAsia="Arial" w:hAnsi="Arial" w:cs="Arial"/>
          <w:i/>
          <w:sz w:val="24"/>
          <w:szCs w:val="24"/>
        </w:rPr>
        <w:t>ue. As the facts of</w:t>
      </w:r>
      <w:r>
        <w:rPr>
          <w:rFonts w:ascii="Arial" w:eastAsia="Arial" w:hAnsi="Arial" w:cs="Arial"/>
          <w:i/>
          <w:sz w:val="24"/>
          <w:szCs w:val="24"/>
        </w:rPr>
        <w:t xml:space="preserve"> </w:t>
      </w:r>
      <w:r>
        <w:rPr>
          <w:rFonts w:ascii="Arial" w:eastAsia="Arial" w:hAnsi="Arial" w:cs="Arial"/>
          <w:i/>
          <w:sz w:val="24"/>
          <w:szCs w:val="24"/>
        </w:rPr>
        <w:t>the present case demonstrate, an issue may arise between defendants which is important</w:t>
      </w:r>
      <w:r>
        <w:rPr>
          <w:rFonts w:ascii="Arial" w:eastAsia="Arial" w:hAnsi="Arial" w:cs="Arial"/>
          <w:i/>
          <w:sz w:val="24"/>
          <w:szCs w:val="24"/>
        </w:rPr>
        <w:t xml:space="preserve"> </w:t>
      </w:r>
      <w:r>
        <w:rPr>
          <w:rFonts w:ascii="Arial" w:eastAsia="Arial" w:hAnsi="Arial" w:cs="Arial"/>
          <w:i/>
          <w:sz w:val="24"/>
          <w:szCs w:val="24"/>
        </w:rPr>
        <w:t>as between themselves but of little or no importance in the context of the case as a</w:t>
      </w:r>
      <w:r>
        <w:rPr>
          <w:rFonts w:ascii="Arial" w:eastAsia="Arial" w:hAnsi="Arial" w:cs="Arial"/>
          <w:i/>
          <w:sz w:val="24"/>
          <w:szCs w:val="24"/>
        </w:rPr>
        <w:t xml:space="preserve"> </w:t>
      </w:r>
      <w:r>
        <w:rPr>
          <w:rFonts w:ascii="Arial" w:eastAsia="Arial" w:hAnsi="Arial" w:cs="Arial"/>
          <w:i/>
          <w:sz w:val="24"/>
          <w:szCs w:val="24"/>
        </w:rPr>
        <w:t>whole.</w:t>
      </w:r>
    </w:p>
    <w:p w:rsidR="00E23BC9" w:rsidRDefault="00B63A22">
      <w:pPr>
        <w:spacing w:before="3" w:line="276" w:lineRule="auto"/>
        <w:ind w:left="152" w:right="175"/>
        <w:rPr>
          <w:rFonts w:ascii="Arial" w:eastAsia="Arial" w:hAnsi="Arial" w:cs="Arial"/>
          <w:sz w:val="24"/>
          <w:szCs w:val="24"/>
        </w:rPr>
      </w:pPr>
      <w:r>
        <w:rPr>
          <w:rFonts w:ascii="Arial" w:eastAsia="Arial" w:hAnsi="Arial" w:cs="Arial"/>
          <w:i/>
          <w:sz w:val="24"/>
          <w:szCs w:val="24"/>
        </w:rPr>
        <w:t>Each judgment as to what issues between the defendants ar</w:t>
      </w:r>
      <w:r>
        <w:rPr>
          <w:rFonts w:ascii="Arial" w:eastAsia="Arial" w:hAnsi="Arial" w:cs="Arial"/>
          <w:i/>
          <w:sz w:val="24"/>
          <w:szCs w:val="24"/>
        </w:rPr>
        <w:t>e of substantial importance</w:t>
      </w:r>
      <w:r>
        <w:rPr>
          <w:rFonts w:ascii="Arial" w:eastAsia="Arial" w:hAnsi="Arial" w:cs="Arial"/>
          <w:i/>
          <w:sz w:val="24"/>
          <w:szCs w:val="24"/>
        </w:rPr>
        <w:t xml:space="preserve"> </w:t>
      </w:r>
      <w:r>
        <w:rPr>
          <w:rFonts w:ascii="Arial" w:eastAsia="Arial" w:hAnsi="Arial" w:cs="Arial"/>
          <w:i/>
          <w:sz w:val="24"/>
          <w:szCs w:val="24"/>
        </w:rPr>
        <w:t>in the context of the case as a whole is fact</w:t>
      </w:r>
      <w:r>
        <w:rPr>
          <w:rFonts w:ascii="Arial" w:eastAsia="Arial" w:hAnsi="Arial" w:cs="Arial"/>
          <w:i/>
          <w:sz w:val="24"/>
          <w:szCs w:val="24"/>
        </w:rPr>
        <w:t xml:space="preserve"> </w:t>
      </w:r>
      <w:r>
        <w:rPr>
          <w:rFonts w:ascii="Arial" w:eastAsia="Arial" w:hAnsi="Arial" w:cs="Arial"/>
          <w:i/>
          <w:sz w:val="24"/>
          <w:szCs w:val="24"/>
        </w:rPr>
        <w:t>sensitive.’</w:t>
      </w:r>
    </w:p>
    <w:p w:rsidR="00E23BC9" w:rsidRDefault="00E23BC9">
      <w:pPr>
        <w:spacing w:before="9"/>
        <w:rPr>
          <w:rFonts w:ascii="Arial" w:eastAsia="Arial" w:hAnsi="Arial" w:cs="Arial"/>
          <w:i/>
          <w:sz w:val="27"/>
          <w:szCs w:val="27"/>
        </w:rPr>
      </w:pPr>
    </w:p>
    <w:p w:rsidR="00E23BC9" w:rsidRDefault="00B63A22">
      <w:pPr>
        <w:pStyle w:val="Heading1"/>
        <w:spacing w:line="276" w:lineRule="auto"/>
        <w:ind w:right="255"/>
        <w:rPr>
          <w:b w:val="0"/>
          <w:bCs w:val="0"/>
        </w:rPr>
      </w:pPr>
      <w:r>
        <w:t>Further consideration of the test for admissibility under s 101 (1) (e) was given</w:t>
      </w:r>
      <w:r>
        <w:t xml:space="preserve"> </w:t>
      </w:r>
      <w:r>
        <w:t>by the Court of Appeal in R v Platt [2016] EWCA Crim</w:t>
      </w:r>
      <w:r>
        <w:t xml:space="preserve"> </w:t>
      </w:r>
      <w:r>
        <w:t>4</w:t>
      </w:r>
    </w:p>
    <w:p w:rsidR="00E23BC9" w:rsidRDefault="00E23BC9">
      <w:pPr>
        <w:spacing w:before="2"/>
        <w:rPr>
          <w:rFonts w:ascii="Arial" w:eastAsia="Arial" w:hAnsi="Arial" w:cs="Arial"/>
          <w:b/>
          <w:bCs/>
          <w:sz w:val="27"/>
          <w:szCs w:val="27"/>
        </w:rPr>
      </w:pPr>
    </w:p>
    <w:p w:rsidR="00E23BC9" w:rsidRDefault="00B63A22">
      <w:pPr>
        <w:pStyle w:val="TextBody"/>
        <w:spacing w:line="276" w:lineRule="auto"/>
        <w:ind w:left="151" w:right="211"/>
      </w:pPr>
      <w:r>
        <w:rPr>
          <w:i/>
        </w:rPr>
        <w:t xml:space="preserve">R v Randall </w:t>
      </w:r>
      <w:r>
        <w:t>must now be re-cons</w:t>
      </w:r>
      <w:r>
        <w:t xml:space="preserve">idered in the light of </w:t>
      </w:r>
      <w:r>
        <w:rPr>
          <w:i/>
        </w:rPr>
        <w:t>R v Platt [2016] EWCA Crim 4</w:t>
      </w:r>
      <w:r>
        <w:t>.</w:t>
      </w:r>
      <w:r>
        <w:t xml:space="preserve"> </w:t>
      </w:r>
      <w:r>
        <w:t>P, the appellant, and his co-accused, M were jointly tried for a murder committed in a</w:t>
      </w:r>
      <w:r>
        <w:t xml:space="preserve"> </w:t>
      </w:r>
      <w:r>
        <w:t>hostel that housed ex-offenders, many of whom had drug or alcohol related problems. The</w:t>
      </w:r>
      <w:r>
        <w:t xml:space="preserve"> </w:t>
      </w:r>
      <w:r>
        <w:t xml:space="preserve">victim of the murder was a </w:t>
      </w:r>
      <w:r>
        <w:t>sex offender who had often been bullied in the hostel and</w:t>
      </w:r>
      <w:r>
        <w:t xml:space="preserve"> </w:t>
      </w:r>
      <w:r>
        <w:t>whose</w:t>
      </w:r>
    </w:p>
    <w:p w:rsidR="00E23BC9" w:rsidRDefault="00E23BC9">
      <w:pPr>
        <w:spacing w:before="5"/>
        <w:rPr>
          <w:rFonts w:ascii="Arial" w:eastAsia="Arial" w:hAnsi="Arial" w:cs="Arial"/>
          <w:sz w:val="12"/>
          <w:szCs w:val="12"/>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100"/>
          <w:footerReference w:type="default" r:id="rId10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44</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202"/>
      </w:pPr>
      <w:r>
        <w:t>body was found with multiple injuries to his face, including facial fractures, and had</w:t>
      </w:r>
      <w:r>
        <w:t xml:space="preserve"> </w:t>
      </w:r>
      <w:r>
        <w:t xml:space="preserve">had </w:t>
      </w:r>
      <w:r>
        <w:rPr>
          <w:rFonts w:cs="Arial"/>
        </w:rPr>
        <w:t xml:space="preserve">accelerant poured on and been set on fire. The prosecution’s case </w:t>
      </w:r>
      <w:r>
        <w:rPr>
          <w:rFonts w:cs="Arial"/>
        </w:rPr>
        <w:t>was that the</w:t>
      </w:r>
      <w:r>
        <w:rPr>
          <w:rFonts w:cs="Arial"/>
        </w:rPr>
        <w:t xml:space="preserve"> </w:t>
      </w:r>
      <w:r>
        <w:rPr>
          <w:rFonts w:cs="Arial"/>
        </w:rPr>
        <w:t xml:space="preserve">murder </w:t>
      </w:r>
      <w:r>
        <w:t>had been jointly committed. There was strong circumstantial evidence against P</w:t>
      </w:r>
      <w:r>
        <w:t xml:space="preserve"> </w:t>
      </w:r>
      <w:r>
        <w:t xml:space="preserve">and </w:t>
      </w:r>
      <w:r>
        <w:rPr>
          <w:rFonts w:cs="Arial"/>
        </w:rPr>
        <w:t>evidence linking M to the crime. At the trial, P and M ran ‘cut throat’ defences. P</w:t>
      </w:r>
      <w:r>
        <w:rPr>
          <w:rFonts w:cs="Arial"/>
        </w:rPr>
        <w:t xml:space="preserve"> </w:t>
      </w:r>
      <w:r>
        <w:rPr>
          <w:rFonts w:cs="Arial"/>
        </w:rPr>
        <w:t xml:space="preserve">denied </w:t>
      </w:r>
      <w:r>
        <w:t>involvement in the killing and whilst not positively asserting</w:t>
      </w:r>
      <w:r>
        <w:t xml:space="preserve"> that the blame lay with M,</w:t>
      </w:r>
      <w:r>
        <w:t xml:space="preserve"> </w:t>
      </w:r>
      <w:r>
        <w:t>P contended that M was amongst those who might have done and so was likely to</w:t>
      </w:r>
      <w:r>
        <w:t xml:space="preserve"> </w:t>
      </w:r>
      <w:r>
        <w:t xml:space="preserve">have </w:t>
      </w:r>
      <w:r>
        <w:rPr>
          <w:rFonts w:cs="Arial"/>
        </w:rPr>
        <w:t>killed the deceased. M persuaded the trial judge to admit P’s previous conviction for</w:t>
      </w:r>
      <w:r>
        <w:rPr>
          <w:rFonts w:cs="Arial"/>
        </w:rPr>
        <w:t xml:space="preserve"> </w:t>
      </w:r>
      <w:r>
        <w:rPr>
          <w:rFonts w:cs="Arial"/>
        </w:rPr>
        <w:t xml:space="preserve">arson </w:t>
      </w:r>
      <w:r>
        <w:t>committed 23 years previously when he was 15, and two</w:t>
      </w:r>
      <w:r>
        <w:t xml:space="preserve"> convictions for s 20</w:t>
      </w:r>
      <w:r>
        <w:t xml:space="preserve"> </w:t>
      </w:r>
      <w:r>
        <w:t>causing grievous bodily harm. The first s 20 arose out of an assault at a football match and</w:t>
      </w:r>
      <w:r>
        <w:t xml:space="preserve"> </w:t>
      </w:r>
      <w:r>
        <w:t>was also committed when P was 15. The later s 20 was committed 13 years earlier, where</w:t>
      </w:r>
      <w:r>
        <w:t xml:space="preserve"> </w:t>
      </w:r>
      <w:r>
        <w:t>P had punched and broke the jaw of a man who it was ac</w:t>
      </w:r>
      <w:r>
        <w:t xml:space="preserve">cepted had jumped on </w:t>
      </w:r>
      <w:r>
        <w:rPr>
          <w:spacing w:val="2"/>
        </w:rPr>
        <w:t>him.</w:t>
      </w:r>
      <w:r>
        <w:t xml:space="preserve"> </w:t>
      </w:r>
      <w:r>
        <w:t>The trial judge admitted the convictions under s 101(1)(e) as having substantial</w:t>
      </w:r>
      <w:r>
        <w:rPr>
          <w:spacing w:val="27"/>
        </w:rPr>
        <w:t xml:space="preserve"> </w:t>
      </w:r>
      <w:r>
        <w:t>probative value in rela</w:t>
      </w:r>
      <w:r>
        <w:rPr>
          <w:rFonts w:cs="Arial"/>
        </w:rPr>
        <w:t>tion to the appellant’s credibility, which was an important matter in</w:t>
      </w:r>
      <w:r>
        <w:rPr>
          <w:rFonts w:cs="Arial"/>
        </w:rPr>
        <w:t xml:space="preserve"> </w:t>
      </w:r>
      <w:r>
        <w:rPr>
          <w:rFonts w:cs="Arial"/>
        </w:rPr>
        <w:t xml:space="preserve">issue </w:t>
      </w:r>
      <w:r>
        <w:t>between him and his co-accused. In reaching her de</w:t>
      </w:r>
      <w:r>
        <w:t>cision, the trial judge relied on the</w:t>
      </w:r>
      <w:r>
        <w:t xml:space="preserve"> </w:t>
      </w:r>
      <w:r>
        <w:t xml:space="preserve">pre 2003 Act decision in </w:t>
      </w:r>
      <w:r>
        <w:rPr>
          <w:rFonts w:cs="Arial"/>
          <w:i/>
        </w:rPr>
        <w:t>R v Randall</w:t>
      </w:r>
      <w:r>
        <w:t xml:space="preserve">. In </w:t>
      </w:r>
      <w:r>
        <w:rPr>
          <w:rFonts w:cs="Arial"/>
          <w:i/>
        </w:rPr>
        <w:t>Randall</w:t>
      </w:r>
      <w:r>
        <w:t>, the evidence of the co-</w:t>
      </w:r>
      <w:r>
        <w:rPr>
          <w:rFonts w:cs="Arial"/>
        </w:rPr>
        <w:t>accused’s</w:t>
      </w:r>
      <w:r>
        <w:rPr>
          <w:rFonts w:cs="Arial"/>
        </w:rPr>
        <w:t xml:space="preserve"> </w:t>
      </w:r>
      <w:r>
        <w:rPr>
          <w:rFonts w:cs="Arial"/>
        </w:rPr>
        <w:t xml:space="preserve">bad </w:t>
      </w:r>
      <w:r>
        <w:t>character had been admitted as evidence of his propensity to commit an offence of</w:t>
      </w:r>
      <w:r>
        <w:t xml:space="preserve"> </w:t>
      </w:r>
      <w:r>
        <w:t>the kind</w:t>
      </w:r>
      <w:r>
        <w:t xml:space="preserve"> </w:t>
      </w:r>
      <w:r>
        <w:t>charged.</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t xml:space="preserve">Concluding that the trial </w:t>
      </w:r>
      <w:r>
        <w:t>judge had erred when she a</w:t>
      </w:r>
      <w:r>
        <w:rPr>
          <w:rFonts w:cs="Arial"/>
        </w:rPr>
        <w:t>dmitted P’s previous</w:t>
      </w:r>
      <w:r>
        <w:rPr>
          <w:rFonts w:cs="Arial"/>
        </w:rPr>
        <w:t xml:space="preserve"> </w:t>
      </w:r>
      <w:r>
        <w:rPr>
          <w:rFonts w:cs="Arial"/>
        </w:rPr>
        <w:t xml:space="preserve">convictions </w:t>
      </w:r>
      <w:r>
        <w:t>under s 101 (1) (e), the Court of Appeal</w:t>
      </w:r>
      <w:r>
        <w:t xml:space="preserve"> </w:t>
      </w:r>
      <w:r>
        <w:t>held:</w:t>
      </w:r>
    </w:p>
    <w:p w:rsidR="00E23BC9" w:rsidRDefault="00B63A22">
      <w:pPr>
        <w:pStyle w:val="ListParagraph"/>
        <w:numPr>
          <w:ilvl w:val="1"/>
          <w:numId w:val="1"/>
        </w:numPr>
        <w:tabs>
          <w:tab w:val="left" w:pos="512"/>
        </w:tabs>
        <w:spacing w:line="276" w:lineRule="auto"/>
        <w:ind w:right="640" w:firstLine="0"/>
        <w:rPr>
          <w:rFonts w:ascii="Arial" w:eastAsia="Arial" w:hAnsi="Arial" w:cs="Arial"/>
          <w:sz w:val="24"/>
          <w:szCs w:val="24"/>
        </w:rPr>
      </w:pPr>
      <w:r>
        <w:rPr>
          <w:rFonts w:ascii="Arial" w:eastAsia="Arial" w:hAnsi="Arial" w:cs="Arial"/>
          <w:sz w:val="24"/>
          <w:szCs w:val="24"/>
        </w:rPr>
        <w:t>The test of ‘substantial probative value’ to an important matter in issue between</w:t>
      </w:r>
      <w:r>
        <w:rPr>
          <w:rFonts w:ascii="Arial" w:eastAsia="Arial" w:hAnsi="Arial" w:cs="Arial"/>
          <w:sz w:val="24"/>
          <w:szCs w:val="24"/>
        </w:rPr>
        <w:t xml:space="preserve"> </w:t>
      </w:r>
      <w:r>
        <w:rPr>
          <w:rFonts w:ascii="Arial" w:eastAsia="Arial" w:hAnsi="Arial" w:cs="Arial"/>
          <w:sz w:val="24"/>
          <w:szCs w:val="24"/>
        </w:rPr>
        <w:t>a defendant and a co-defendant under s 101(1)(e) is higher than that</w:t>
      </w:r>
      <w:r>
        <w:rPr>
          <w:rFonts w:ascii="Arial" w:eastAsia="Arial" w:hAnsi="Arial" w:cs="Arial"/>
          <w:sz w:val="24"/>
          <w:szCs w:val="24"/>
        </w:rPr>
        <w:t xml:space="preserve"> applicable under</w:t>
      </w:r>
      <w:r>
        <w:rPr>
          <w:rFonts w:ascii="Arial" w:eastAsia="Arial" w:hAnsi="Arial" w:cs="Arial"/>
          <w:sz w:val="24"/>
          <w:szCs w:val="24"/>
        </w:rPr>
        <w:t xml:space="preserve"> </w:t>
      </w:r>
      <w:r>
        <w:rPr>
          <w:rFonts w:ascii="Arial" w:eastAsia="Arial" w:hAnsi="Arial" w:cs="Arial"/>
          <w:sz w:val="24"/>
          <w:szCs w:val="24"/>
        </w:rPr>
        <w:t>s 101(1)(d), which is the test of ‘relevance’ to an important matter in issue between</w:t>
      </w:r>
      <w:r>
        <w:rPr>
          <w:rFonts w:ascii="Arial" w:eastAsia="Arial" w:hAnsi="Arial" w:cs="Arial"/>
          <w:sz w:val="24"/>
          <w:szCs w:val="24"/>
        </w:rPr>
        <w:t xml:space="preserve"> </w:t>
      </w:r>
      <w:r>
        <w:rPr>
          <w:rFonts w:ascii="Arial" w:eastAsia="Arial" w:hAnsi="Arial" w:cs="Arial"/>
          <w:sz w:val="24"/>
          <w:szCs w:val="24"/>
        </w:rPr>
        <w:t>the defendant and the prosecution because there is no discretion under s 101 (1) (e)</w:t>
      </w:r>
      <w:r>
        <w:rPr>
          <w:rFonts w:ascii="Arial" w:eastAsia="Arial" w:hAnsi="Arial" w:cs="Arial"/>
          <w:sz w:val="24"/>
          <w:szCs w:val="24"/>
        </w:rPr>
        <w:t xml:space="preserve"> </w:t>
      </w:r>
      <w:r>
        <w:rPr>
          <w:rFonts w:ascii="Arial" w:eastAsia="Arial" w:hAnsi="Arial" w:cs="Arial"/>
          <w:sz w:val="24"/>
          <w:szCs w:val="24"/>
        </w:rPr>
        <w:t>to exclude the bad character evidence if it is admitted and</w:t>
      </w:r>
      <w:r>
        <w:rPr>
          <w:rFonts w:ascii="Arial" w:eastAsia="Arial" w:hAnsi="Arial" w:cs="Arial"/>
          <w:sz w:val="24"/>
          <w:szCs w:val="24"/>
        </w:rPr>
        <w:t xml:space="preserve"> </w:t>
      </w:r>
      <w:r>
        <w:rPr>
          <w:rFonts w:ascii="Arial" w:eastAsia="Arial" w:hAnsi="Arial" w:cs="Arial"/>
          <w:sz w:val="24"/>
          <w:szCs w:val="24"/>
        </w:rPr>
        <w:t>so.</w:t>
      </w:r>
    </w:p>
    <w:p w:rsidR="00E23BC9" w:rsidRDefault="00E23BC9">
      <w:pPr>
        <w:spacing w:before="7"/>
        <w:rPr>
          <w:rFonts w:ascii="Arial" w:eastAsia="Arial" w:hAnsi="Arial" w:cs="Arial"/>
          <w:sz w:val="27"/>
          <w:szCs w:val="27"/>
        </w:rPr>
      </w:pPr>
    </w:p>
    <w:p w:rsidR="00E23BC9" w:rsidRDefault="00B63A22">
      <w:pPr>
        <w:pStyle w:val="ListParagraph"/>
        <w:numPr>
          <w:ilvl w:val="1"/>
          <w:numId w:val="1"/>
        </w:numPr>
        <w:tabs>
          <w:tab w:val="left" w:pos="512"/>
        </w:tabs>
        <w:spacing w:line="276" w:lineRule="auto"/>
        <w:ind w:right="230" w:firstLine="0"/>
        <w:rPr>
          <w:rFonts w:ascii="Arial" w:eastAsia="Arial" w:hAnsi="Arial" w:cs="Arial"/>
          <w:sz w:val="24"/>
          <w:szCs w:val="24"/>
        </w:rPr>
      </w:pPr>
      <w:r>
        <w:rPr>
          <w:rFonts w:ascii="Arial" w:eastAsia="Arial" w:hAnsi="Arial" w:cs="Arial"/>
          <w:sz w:val="24"/>
          <w:szCs w:val="24"/>
        </w:rPr>
        <w:t>Th</w:t>
      </w:r>
      <w:r>
        <w:rPr>
          <w:rFonts w:ascii="Arial" w:eastAsia="Arial" w:hAnsi="Arial" w:cs="Arial"/>
          <w:sz w:val="24"/>
          <w:szCs w:val="24"/>
        </w:rPr>
        <w:t>e word ‘substantial’ should be given its ordinary, unelaborated meaning and</w:t>
      </w:r>
      <w:r>
        <w:rPr>
          <w:rFonts w:ascii="Arial" w:eastAsia="Arial" w:hAnsi="Arial" w:cs="Arial"/>
          <w:sz w:val="24"/>
          <w:szCs w:val="24"/>
        </w:rPr>
        <w:t xml:space="preserve"> </w:t>
      </w:r>
      <w:r>
        <w:rPr>
          <w:rFonts w:ascii="Arial" w:eastAsia="Arial" w:hAnsi="Arial" w:cs="Arial"/>
          <w:sz w:val="24"/>
          <w:szCs w:val="24"/>
        </w:rPr>
        <w:t>needed no gloss.</w:t>
      </w:r>
    </w:p>
    <w:p w:rsidR="00E23BC9" w:rsidRDefault="00E23BC9">
      <w:pPr>
        <w:spacing w:before="5"/>
        <w:rPr>
          <w:rFonts w:ascii="Arial" w:eastAsia="Arial" w:hAnsi="Arial" w:cs="Arial"/>
          <w:sz w:val="27"/>
          <w:szCs w:val="27"/>
        </w:rPr>
      </w:pPr>
    </w:p>
    <w:p w:rsidR="00E23BC9" w:rsidRDefault="00B63A22">
      <w:pPr>
        <w:pStyle w:val="ListParagraph"/>
        <w:numPr>
          <w:ilvl w:val="1"/>
          <w:numId w:val="1"/>
        </w:numPr>
        <w:tabs>
          <w:tab w:val="left" w:pos="508"/>
        </w:tabs>
        <w:spacing w:line="276" w:lineRule="auto"/>
        <w:ind w:right="631" w:firstLine="0"/>
        <w:rPr>
          <w:rFonts w:ascii="Arial" w:eastAsia="Arial" w:hAnsi="Arial" w:cs="Arial"/>
          <w:sz w:val="24"/>
          <w:szCs w:val="24"/>
        </w:rPr>
      </w:pPr>
      <w:r>
        <w:rPr>
          <w:rFonts w:ascii="Arial" w:eastAsia="Arial" w:hAnsi="Arial" w:cs="Arial"/>
          <w:sz w:val="24"/>
          <w:szCs w:val="24"/>
        </w:rPr>
        <w:t>When applying the test in s 101(1)(e), the judge, as is explained in the Court</w:t>
      </w:r>
      <w:r>
        <w:rPr>
          <w:rFonts w:ascii="Arial" w:eastAsia="Arial" w:hAnsi="Arial" w:cs="Arial"/>
          <w:sz w:val="24"/>
          <w:szCs w:val="24"/>
        </w:rPr>
        <w:t xml:space="preserve"> </w:t>
      </w:r>
      <w:r>
        <w:rPr>
          <w:rFonts w:ascii="Arial" w:eastAsia="Arial" w:hAnsi="Arial" w:cs="Arial"/>
          <w:sz w:val="24"/>
          <w:szCs w:val="24"/>
        </w:rPr>
        <w:t xml:space="preserve">of Appeal’s decision in </w:t>
      </w:r>
      <w:r>
        <w:rPr>
          <w:rFonts w:ascii="Arial" w:eastAsia="Arial" w:hAnsi="Arial" w:cs="Arial"/>
          <w:i/>
          <w:sz w:val="24"/>
          <w:szCs w:val="24"/>
        </w:rPr>
        <w:t xml:space="preserve">R v Phillips </w:t>
      </w:r>
      <w:r>
        <w:rPr>
          <w:rFonts w:ascii="Arial" w:eastAsia="Arial" w:hAnsi="Arial" w:cs="Arial"/>
          <w:sz w:val="24"/>
          <w:szCs w:val="24"/>
        </w:rPr>
        <w:t>[2012] 1 Cr App R 332 (25) at 347, has to answ</w:t>
      </w:r>
      <w:r>
        <w:rPr>
          <w:rFonts w:ascii="Arial" w:eastAsia="Arial" w:hAnsi="Arial" w:cs="Arial"/>
          <w:sz w:val="24"/>
          <w:szCs w:val="24"/>
        </w:rPr>
        <w:t>er</w:t>
      </w:r>
      <w:r>
        <w:rPr>
          <w:rFonts w:ascii="Arial" w:eastAsia="Arial" w:hAnsi="Arial" w:cs="Arial"/>
          <w:sz w:val="24"/>
          <w:szCs w:val="24"/>
        </w:rPr>
        <w:t xml:space="preserve"> </w:t>
      </w:r>
      <w:r>
        <w:rPr>
          <w:rFonts w:ascii="Arial" w:eastAsia="Arial" w:hAnsi="Arial" w:cs="Arial"/>
          <w:sz w:val="24"/>
          <w:szCs w:val="24"/>
        </w:rPr>
        <w:t>two questions in relation to propensity: (1) whether the evidence has substantial</w:t>
      </w:r>
      <w:r>
        <w:rPr>
          <w:rFonts w:ascii="Arial" w:eastAsia="Arial" w:hAnsi="Arial" w:cs="Arial"/>
          <w:sz w:val="24"/>
          <w:szCs w:val="24"/>
        </w:rPr>
        <w:t xml:space="preserve"> </w:t>
      </w:r>
      <w:r>
        <w:rPr>
          <w:rFonts w:ascii="Arial" w:eastAsia="Arial" w:hAnsi="Arial" w:cs="Arial"/>
          <w:sz w:val="24"/>
          <w:szCs w:val="24"/>
        </w:rPr>
        <w:t>probative value and (2) whether the matter in respect of which the evidence is</w:t>
      </w:r>
      <w:r>
        <w:rPr>
          <w:rFonts w:ascii="Arial" w:eastAsia="Arial" w:hAnsi="Arial" w:cs="Arial"/>
          <w:sz w:val="24"/>
          <w:szCs w:val="24"/>
        </w:rPr>
        <w:t xml:space="preserve"> </w:t>
      </w:r>
      <w:r>
        <w:rPr>
          <w:rFonts w:ascii="Arial" w:eastAsia="Arial" w:hAnsi="Arial" w:cs="Arial"/>
          <w:sz w:val="24"/>
          <w:szCs w:val="24"/>
        </w:rPr>
        <w:t>substantially probative, is a matter of substantial importance in the context of the case as</w:t>
      </w:r>
      <w:r>
        <w:rPr>
          <w:rFonts w:ascii="Arial" w:eastAsia="Arial" w:hAnsi="Arial" w:cs="Arial"/>
          <w:sz w:val="24"/>
          <w:szCs w:val="24"/>
        </w:rPr>
        <w:t xml:space="preserve"> a</w:t>
      </w:r>
      <w:r>
        <w:rPr>
          <w:rFonts w:ascii="Arial" w:eastAsia="Arial" w:hAnsi="Arial" w:cs="Arial"/>
          <w:sz w:val="24"/>
          <w:szCs w:val="24"/>
        </w:rPr>
        <w:t xml:space="preserve"> </w:t>
      </w:r>
      <w:r>
        <w:rPr>
          <w:rFonts w:ascii="Arial" w:eastAsia="Arial" w:hAnsi="Arial" w:cs="Arial"/>
          <w:sz w:val="24"/>
          <w:szCs w:val="24"/>
        </w:rPr>
        <w:t>whole.</w:t>
      </w:r>
    </w:p>
    <w:p w:rsidR="00E23BC9" w:rsidRDefault="00E23BC9">
      <w:pPr>
        <w:spacing w:before="7"/>
        <w:rPr>
          <w:rFonts w:ascii="Arial" w:eastAsia="Arial" w:hAnsi="Arial" w:cs="Arial"/>
          <w:sz w:val="27"/>
          <w:szCs w:val="27"/>
        </w:rPr>
      </w:pPr>
    </w:p>
    <w:p w:rsidR="00E23BC9" w:rsidRDefault="00B63A22">
      <w:pPr>
        <w:pStyle w:val="ListParagraph"/>
        <w:numPr>
          <w:ilvl w:val="1"/>
          <w:numId w:val="1"/>
        </w:numPr>
        <w:tabs>
          <w:tab w:val="left" w:pos="508"/>
        </w:tabs>
        <w:spacing w:line="276" w:lineRule="auto"/>
        <w:ind w:right="162" w:firstLine="0"/>
        <w:rPr>
          <w:rFonts w:ascii="Arial" w:eastAsia="Arial" w:hAnsi="Arial" w:cs="Arial"/>
          <w:sz w:val="24"/>
          <w:szCs w:val="24"/>
        </w:rPr>
      </w:pPr>
      <w:r>
        <w:rPr>
          <w:rFonts w:ascii="Arial" w:hAnsi="Arial"/>
          <w:sz w:val="24"/>
        </w:rPr>
        <w:t>Where statute has abolished the common law position and provided a clear</w:t>
      </w:r>
      <w:r>
        <w:rPr>
          <w:rFonts w:ascii="Arial" w:hAnsi="Arial"/>
          <w:sz w:val="24"/>
        </w:rPr>
        <w:t xml:space="preserve"> </w:t>
      </w:r>
      <w:r>
        <w:rPr>
          <w:rFonts w:ascii="Arial" w:hAnsi="Arial"/>
          <w:sz w:val="24"/>
        </w:rPr>
        <w:t>statutory code, it is neither necessary nor desirable to refer to the old law, and this is particularly</w:t>
      </w:r>
      <w:r>
        <w:rPr>
          <w:rFonts w:ascii="Arial" w:hAnsi="Arial"/>
          <w:sz w:val="24"/>
        </w:rPr>
        <w:t xml:space="preserve"> </w:t>
      </w:r>
      <w:r>
        <w:rPr>
          <w:rFonts w:ascii="Arial" w:hAnsi="Arial"/>
          <w:sz w:val="24"/>
        </w:rPr>
        <w:t>so in relation to the Criminal Justice Act 2003, which has been in f</w:t>
      </w:r>
      <w:r>
        <w:rPr>
          <w:rFonts w:ascii="Arial" w:hAnsi="Arial"/>
          <w:sz w:val="24"/>
        </w:rPr>
        <w:t>orce for some 10 years</w:t>
      </w:r>
      <w:r>
        <w:rPr>
          <w:rFonts w:ascii="Arial" w:hAnsi="Arial"/>
          <w:sz w:val="24"/>
        </w:rPr>
        <w:t xml:space="preserve"> </w:t>
      </w:r>
      <w:r>
        <w:rPr>
          <w:rFonts w:ascii="Arial" w:hAnsi="Arial"/>
          <w:sz w:val="24"/>
        </w:rPr>
        <w:t>and those editing textbooks might well consider that the time had come for a</w:t>
      </w:r>
      <w:r>
        <w:rPr>
          <w:rFonts w:ascii="Arial" w:hAnsi="Arial"/>
          <w:sz w:val="24"/>
        </w:rPr>
        <w:t xml:space="preserve"> </w:t>
      </w:r>
      <w:r>
        <w:rPr>
          <w:rFonts w:ascii="Arial" w:hAnsi="Arial"/>
          <w:sz w:val="24"/>
        </w:rPr>
        <w:t>substantial revision to remove the old</w:t>
      </w:r>
      <w:r>
        <w:rPr>
          <w:rFonts w:ascii="Arial" w:hAnsi="Arial"/>
          <w:sz w:val="24"/>
        </w:rPr>
        <w:t xml:space="preserve"> </w:t>
      </w:r>
      <w:r>
        <w:rPr>
          <w:rFonts w:ascii="Arial" w:hAnsi="Arial"/>
          <w:sz w:val="24"/>
        </w:rPr>
        <w:t>law.</w:t>
      </w:r>
    </w:p>
    <w:p w:rsidR="00E23BC9" w:rsidRDefault="00B63A22">
      <w:pPr>
        <w:tabs>
          <w:tab w:val="left" w:pos="9557"/>
        </w:tabs>
        <w:spacing w:before="166"/>
        <w:ind w:left="123"/>
        <w:rPr>
          <w:rFonts w:ascii="Times New Roman" w:eastAsia="Times New Roman" w:hAnsi="Times New Roman" w:cs="Times New Roman"/>
          <w:sz w:val="20"/>
          <w:szCs w:val="20"/>
        </w:rPr>
        <w:sectPr w:rsidR="00E23BC9">
          <w:headerReference w:type="default" r:id="rId102"/>
          <w:footerReference w:type="default" r:id="rId103"/>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45</w:t>
      </w:r>
    </w:p>
    <w:p w:rsidR="00E23BC9" w:rsidRDefault="00E23BC9">
      <w:pPr>
        <w:rPr>
          <w:rFonts w:ascii="Times New Roman" w:eastAsia="Times New Roman" w:hAnsi="Times New Roman" w:cs="Times New Roman"/>
          <w:sz w:val="20"/>
          <w:szCs w:val="20"/>
        </w:rPr>
      </w:pPr>
    </w:p>
    <w:p w:rsidR="00E23BC9" w:rsidRDefault="00E23BC9">
      <w:pPr>
        <w:rPr>
          <w:rFonts w:ascii="Times New Roman" w:eastAsia="Times New Roman" w:hAnsi="Times New Roman" w:cs="Times New Roman"/>
          <w:sz w:val="20"/>
          <w:szCs w:val="20"/>
        </w:rPr>
      </w:pPr>
    </w:p>
    <w:p w:rsidR="00E23BC9" w:rsidRDefault="00E23BC9">
      <w:pPr>
        <w:spacing w:before="5"/>
        <w:rPr>
          <w:rFonts w:ascii="Times New Roman" w:eastAsia="Times New Roman" w:hAnsi="Times New Roman" w:cs="Times New Roman"/>
          <w:sz w:val="21"/>
          <w:szCs w:val="21"/>
        </w:rPr>
      </w:pPr>
    </w:p>
    <w:p w:rsidR="00E23BC9" w:rsidRDefault="00B63A22">
      <w:pPr>
        <w:pStyle w:val="TextBody"/>
        <w:spacing w:before="69" w:line="276" w:lineRule="auto"/>
        <w:ind w:right="255"/>
      </w:pPr>
      <w:r>
        <w:t xml:space="preserve">On the facts, the evidence lacked the requisite </w:t>
      </w:r>
      <w:r>
        <w:rPr>
          <w:rFonts w:cs="Arial"/>
        </w:rPr>
        <w:t>‘</w:t>
      </w:r>
      <w:r>
        <w:t>substantial probative value</w:t>
      </w:r>
      <w:r>
        <w:rPr>
          <w:rFonts w:cs="Arial"/>
        </w:rPr>
        <w:t xml:space="preserve">.’ </w:t>
      </w:r>
      <w:r>
        <w:t>They</w:t>
      </w:r>
      <w:r>
        <w:t xml:space="preserve"> </w:t>
      </w:r>
      <w:r>
        <w:t>were certainly not relevant to P</w:t>
      </w:r>
      <w:r>
        <w:rPr>
          <w:rFonts w:cs="Arial"/>
        </w:rPr>
        <w:t>’</w:t>
      </w:r>
      <w:r>
        <w:t>s credibility but then no application had been made under s</w:t>
      </w:r>
      <w:r>
        <w:t xml:space="preserve"> </w:t>
      </w:r>
      <w:r>
        <w:t>104</w:t>
      </w:r>
    </w:p>
    <w:p w:rsidR="00E23BC9" w:rsidRDefault="00B63A22">
      <w:pPr>
        <w:pStyle w:val="TextBody"/>
        <w:spacing w:line="276" w:lineRule="auto"/>
        <w:ind w:left="151" w:right="255"/>
      </w:pPr>
      <w:r>
        <w:t>(1) CJA 2003. In relation to propensity, the conviction for arson was dated and</w:t>
      </w:r>
      <w:r>
        <w:t xml:space="preserve"> </w:t>
      </w:r>
      <w:r>
        <w:t>a completely different type of offence to the murder and the s 20 matte</w:t>
      </w:r>
      <w:r>
        <w:t>rs were again</w:t>
      </w:r>
      <w:r>
        <w:t xml:space="preserve"> </w:t>
      </w:r>
      <w:r>
        <w:t>of some age and in a completely different context. Although concluding that the trial</w:t>
      </w:r>
      <w:r>
        <w:t xml:space="preserve"> </w:t>
      </w:r>
      <w:r>
        <w:t>judge had erred, the Court of Appeal upheld the conviction as being safe in the light of the</w:t>
      </w:r>
      <w:r>
        <w:t xml:space="preserve"> </w:t>
      </w:r>
      <w:r>
        <w:t>other evidence in the case and the fact that the trial judge ha</w:t>
      </w:r>
      <w:r>
        <w:t>s stressed the limited value of</w:t>
      </w:r>
      <w:r>
        <w:t xml:space="preserve"> </w:t>
      </w:r>
      <w:r>
        <w:t>the bad character</w:t>
      </w:r>
      <w:r>
        <w:t xml:space="preserve"> </w:t>
      </w:r>
      <w:r>
        <w:t>evidence.</w:t>
      </w:r>
    </w:p>
    <w:p w:rsidR="00E23BC9" w:rsidRDefault="00E23BC9">
      <w:pPr>
        <w:rPr>
          <w:rFonts w:ascii="Arial" w:eastAsia="Arial" w:hAnsi="Arial" w:cs="Arial"/>
          <w:sz w:val="20"/>
          <w:szCs w:val="20"/>
        </w:rPr>
      </w:pPr>
    </w:p>
    <w:p w:rsidR="00E23BC9" w:rsidRDefault="00E23BC9">
      <w:pPr>
        <w:spacing w:before="4"/>
        <w:rPr>
          <w:rFonts w:ascii="Arial" w:eastAsia="Arial" w:hAnsi="Arial" w:cs="Arial"/>
          <w:sz w:val="29"/>
          <w:szCs w:val="29"/>
        </w:rPr>
      </w:pPr>
    </w:p>
    <w:p w:rsidR="00E23BC9" w:rsidRDefault="00B63A22">
      <w:pPr>
        <w:pStyle w:val="Heading1"/>
        <w:spacing w:before="69" w:line="276" w:lineRule="auto"/>
        <w:ind w:left="151" w:right="4499"/>
        <w:rPr>
          <w:b w:val="0"/>
          <w:bCs w:val="0"/>
        </w:rPr>
      </w:pPr>
      <w:r>
        <w:rPr>
          <w:shd w:val="clear" w:color="auto" w:fill="D9D9D9"/>
        </w:rPr>
        <w:t>Non-defendant bad character (100 CJA</w:t>
      </w:r>
      <w:r>
        <w:rPr>
          <w:shd w:val="clear" w:color="auto" w:fill="D9D9D9"/>
        </w:rPr>
        <w:t xml:space="preserve"> </w:t>
      </w:r>
      <w:r>
        <w:rPr>
          <w:shd w:val="clear" w:color="auto" w:fill="D9D9D9"/>
        </w:rPr>
        <w:t>2003)</w:t>
      </w:r>
      <w:r>
        <w:t xml:space="preserve"> R v Bovell [2005] 2 Cr App R</w:t>
      </w:r>
      <w:r>
        <w:t xml:space="preserve"> </w:t>
      </w:r>
      <w:r>
        <w:t>27</w:t>
      </w:r>
    </w:p>
    <w:p w:rsidR="00E23BC9" w:rsidRDefault="00B63A22">
      <w:pPr>
        <w:pStyle w:val="TextBody"/>
        <w:spacing w:line="276" w:lineRule="auto"/>
        <w:ind w:left="151" w:right="175"/>
      </w:pPr>
      <w:r>
        <w:t>B was charged with a serious assault on a shop owner (which included stab wounds to</w:t>
      </w:r>
      <w:r>
        <w:t xml:space="preserve"> </w:t>
      </w:r>
      <w:r>
        <w:t xml:space="preserve">the </w:t>
      </w:r>
      <w:r>
        <w:rPr>
          <w:rFonts w:cs="Arial"/>
        </w:rPr>
        <w:t xml:space="preserve">victim’s leg). At trial, B </w:t>
      </w:r>
      <w:r>
        <w:rPr>
          <w:rFonts w:cs="Arial"/>
        </w:rPr>
        <w:t>asserted he acted in self</w:t>
      </w:r>
      <w:r>
        <w:t>-defence. He wanted to adduce</w:t>
      </w:r>
      <w:r>
        <w:rPr>
          <w:spacing w:val="1"/>
        </w:rPr>
        <w:t xml:space="preserve"> </w:t>
      </w:r>
      <w:r>
        <w:t xml:space="preserve">evidence </w:t>
      </w:r>
      <w:r>
        <w:rPr>
          <w:rFonts w:cs="Arial"/>
        </w:rPr>
        <w:t>of the shop owner’s previous conviction for handling stolen goods committed 11</w:t>
      </w:r>
      <w:r>
        <w:rPr>
          <w:rFonts w:cs="Arial"/>
        </w:rPr>
        <w:t xml:space="preserve"> </w:t>
      </w:r>
      <w:r>
        <w:rPr>
          <w:rFonts w:cs="Arial"/>
        </w:rPr>
        <w:t xml:space="preserve">years </w:t>
      </w:r>
      <w:r>
        <w:t>previously and a conviction for robbery also committed a decade ago for which the</w:t>
      </w:r>
      <w:r>
        <w:t xml:space="preserve"> </w:t>
      </w:r>
      <w:r>
        <w:t xml:space="preserve">shop owner received a 4- </w:t>
      </w:r>
      <w:r>
        <w:t>year jail term. The defence contended the convictions were</w:t>
      </w:r>
      <w:r>
        <w:rPr>
          <w:spacing w:val="28"/>
        </w:rPr>
        <w:t xml:space="preserve"> </w:t>
      </w:r>
      <w:r>
        <w:t>relevant to show the injured party had a propensity towards violence and that they went to</w:t>
      </w:r>
      <w:r>
        <w:t xml:space="preserve"> </w:t>
      </w:r>
      <w:r>
        <w:t>his credibility. The trial judge refused to allow the evidence to be given, maintaining the</w:t>
      </w:r>
      <w:r>
        <w:t xml:space="preserve"> </w:t>
      </w:r>
      <w:r>
        <w:t>jury would not</w:t>
      </w:r>
      <w:r>
        <w:t xml:space="preserve"> give it any</w:t>
      </w:r>
      <w:r>
        <w:t xml:space="preserve"> </w:t>
      </w:r>
      <w:r>
        <w:t>weight.</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rPr>
          <w:rFonts w:cs="Arial"/>
        </w:rPr>
      </w:pPr>
      <w:r>
        <w:t>On the information before the trial judge there had been no suggestion that the</w:t>
      </w:r>
      <w:r>
        <w:t xml:space="preserve"> </w:t>
      </w:r>
      <w:r>
        <w:t>shop- owner (victim) had used a weapon in the robbery for which he was convicted.</w:t>
      </w:r>
      <w:r>
        <w:t xml:space="preserve"> </w:t>
      </w:r>
      <w:r>
        <w:t>B contended the knife had appeared in the course of a struggle between h</w:t>
      </w:r>
      <w:r>
        <w:t>imself and</w:t>
      </w:r>
      <w:r>
        <w:t xml:space="preserve"> </w:t>
      </w:r>
      <w:r>
        <w:t>the injured party and that he had picked it up and used it instinctively in self-defence.</w:t>
      </w:r>
      <w:r>
        <w:t xml:space="preserve"> </w:t>
      </w:r>
      <w:r>
        <w:t xml:space="preserve">The </w:t>
      </w:r>
      <w:r>
        <w:rPr>
          <w:rFonts w:cs="Arial"/>
        </w:rPr>
        <w:t>inference being that the knife had been in the shop owner’s possession and not</w:t>
      </w:r>
      <w:r>
        <w:rPr>
          <w:rFonts w:cs="Arial"/>
        </w:rPr>
        <w:t xml:space="preserve"> </w:t>
      </w:r>
      <w:r>
        <w:rPr>
          <w:rFonts w:cs="Arial"/>
        </w:rPr>
        <w:t>B’s.</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rPr>
          <w:rFonts w:cs="Arial"/>
        </w:rPr>
      </w:pPr>
      <w:r>
        <w:t>On appeal it transpired that the shop-owner had in fact used a kni</w:t>
      </w:r>
      <w:r>
        <w:t>fe in his conviction</w:t>
      </w:r>
      <w:r>
        <w:t xml:space="preserve"> </w:t>
      </w:r>
      <w:r>
        <w:t>for robbery a decade ago. Furthermore, it emerged that the injured party had been</w:t>
      </w:r>
      <w:r>
        <w:t xml:space="preserve"> </w:t>
      </w:r>
      <w:r>
        <w:t>charged with a wounding offence, three years previous (which also involved the use of a knife)</w:t>
      </w:r>
      <w:r>
        <w:t xml:space="preserve"> </w:t>
      </w:r>
      <w:r>
        <w:t>but that the original allegation had been promptly withdra</w:t>
      </w:r>
      <w:r>
        <w:t>wn and the charge had not</w:t>
      </w:r>
      <w:r>
        <w:t xml:space="preserve"> </w:t>
      </w:r>
      <w:r>
        <w:t>ultimately been pur</w:t>
      </w:r>
      <w:r>
        <w:rPr>
          <w:rFonts w:cs="Arial"/>
        </w:rPr>
        <w:t>sued. Did these omissions at trial, render B’s conviction</w:t>
      </w:r>
      <w:r>
        <w:rPr>
          <w:rFonts w:cs="Arial"/>
        </w:rPr>
        <w:t xml:space="preserve"> </w:t>
      </w:r>
      <w:r>
        <w:rPr>
          <w:rFonts w:cs="Arial"/>
        </w:rPr>
        <w:t>unsafe?</w:t>
      </w:r>
    </w:p>
    <w:p w:rsidR="00E23BC9" w:rsidRDefault="00E23BC9">
      <w:pPr>
        <w:spacing w:before="7"/>
        <w:rPr>
          <w:rFonts w:ascii="Arial" w:eastAsia="Arial" w:hAnsi="Arial" w:cs="Arial"/>
          <w:sz w:val="27"/>
          <w:szCs w:val="27"/>
        </w:rPr>
      </w:pPr>
    </w:p>
    <w:p w:rsidR="00E23BC9" w:rsidRDefault="00B63A22">
      <w:pPr>
        <w:spacing w:line="276" w:lineRule="auto"/>
        <w:ind w:left="152" w:right="175"/>
        <w:rPr>
          <w:rFonts w:ascii="Arial" w:eastAsia="Arial" w:hAnsi="Arial" w:cs="Arial"/>
        </w:rPr>
      </w:pPr>
      <w:r>
        <w:rPr>
          <w:rFonts w:ascii="Arial" w:eastAsia="Arial" w:hAnsi="Arial" w:cs="Arial"/>
          <w:sz w:val="24"/>
          <w:szCs w:val="24"/>
        </w:rPr>
        <w:t>The Court of Appeal stressed the importance of accurate and comprehensive</w:t>
      </w:r>
      <w:r>
        <w:rPr>
          <w:rFonts w:ascii="Arial" w:eastAsia="Arial" w:hAnsi="Arial" w:cs="Arial"/>
          <w:sz w:val="24"/>
          <w:szCs w:val="24"/>
        </w:rPr>
        <w:t xml:space="preserve"> </w:t>
      </w:r>
      <w:r>
        <w:rPr>
          <w:rFonts w:ascii="Arial" w:eastAsia="Arial" w:hAnsi="Arial" w:cs="Arial"/>
          <w:sz w:val="24"/>
          <w:szCs w:val="24"/>
        </w:rPr>
        <w:t xml:space="preserve">information </w:t>
      </w:r>
      <w:r>
        <w:rPr>
          <w:rFonts w:ascii="Arial" w:eastAsia="Arial" w:hAnsi="Arial" w:cs="Arial"/>
        </w:rPr>
        <w:t>"</w:t>
      </w:r>
      <w:r>
        <w:rPr>
          <w:rFonts w:ascii="Arial" w:eastAsia="Arial" w:hAnsi="Arial" w:cs="Arial"/>
          <w:i/>
        </w:rPr>
        <w:t>….it is necessary for all parties to have the appropriate</w:t>
      </w:r>
      <w:r>
        <w:rPr>
          <w:rFonts w:ascii="Arial" w:eastAsia="Arial" w:hAnsi="Arial" w:cs="Arial"/>
          <w:i/>
        </w:rPr>
        <w:t xml:space="preserve"> information in relation to convictions</w:t>
      </w:r>
      <w:r>
        <w:rPr>
          <w:rFonts w:ascii="Arial" w:eastAsia="Arial" w:hAnsi="Arial" w:cs="Arial"/>
          <w:i/>
        </w:rPr>
        <w:t xml:space="preserve"> </w:t>
      </w:r>
      <w:r>
        <w:rPr>
          <w:rFonts w:ascii="Arial" w:eastAsia="Arial" w:hAnsi="Arial" w:cs="Arial"/>
          <w:i/>
        </w:rPr>
        <w:t>and other evidence of bad character, whether in relation to the defendant or to some other person,</w:t>
      </w:r>
      <w:r>
        <w:rPr>
          <w:rFonts w:ascii="Arial" w:eastAsia="Arial" w:hAnsi="Arial" w:cs="Arial"/>
          <w:i/>
        </w:rPr>
        <w:t xml:space="preserve"> </w:t>
      </w:r>
      <w:r>
        <w:rPr>
          <w:rFonts w:ascii="Arial" w:eastAsia="Arial" w:hAnsi="Arial" w:cs="Arial"/>
          <w:i/>
        </w:rPr>
        <w:t>in good time. That can only be achieved if the rules in relation to the giving of notice are</w:t>
      </w:r>
      <w:r>
        <w:rPr>
          <w:rFonts w:ascii="Arial" w:eastAsia="Arial" w:hAnsi="Arial" w:cs="Arial"/>
          <w:i/>
        </w:rPr>
        <w:t xml:space="preserve"> </w:t>
      </w:r>
      <w:r>
        <w:rPr>
          <w:rFonts w:ascii="Arial" w:eastAsia="Arial" w:hAnsi="Arial" w:cs="Arial"/>
          <w:i/>
        </w:rPr>
        <w:t>complied with. It is wor</w:t>
      </w:r>
      <w:r>
        <w:rPr>
          <w:rFonts w:ascii="Arial" w:eastAsia="Arial" w:hAnsi="Arial" w:cs="Arial"/>
          <w:i/>
        </w:rPr>
        <w:t>th mentioning that the basis of plea in relation to an earlier conviction may be</w:t>
      </w:r>
      <w:r>
        <w:rPr>
          <w:rFonts w:ascii="Arial" w:eastAsia="Arial" w:hAnsi="Arial" w:cs="Arial"/>
          <w:i/>
        </w:rPr>
        <w:t xml:space="preserve"> </w:t>
      </w:r>
      <w:r>
        <w:rPr>
          <w:rFonts w:ascii="Arial" w:eastAsia="Arial" w:hAnsi="Arial" w:cs="Arial"/>
          <w:i/>
        </w:rPr>
        <w:t xml:space="preserve">relevant where it demonstrates differences from the way in which the prosecution initially put the </w:t>
      </w:r>
      <w:r>
        <w:rPr>
          <w:rFonts w:ascii="Arial" w:eastAsia="Arial" w:hAnsi="Arial" w:cs="Arial"/>
          <w:i/>
        </w:rPr>
        <w:lastRenderedPageBreak/>
        <w:t>case.</w:t>
      </w:r>
      <w:r>
        <w:rPr>
          <w:rFonts w:ascii="Arial" w:eastAsia="Arial" w:hAnsi="Arial" w:cs="Arial"/>
          <w:i/>
        </w:rPr>
        <w:t xml:space="preserve"> </w:t>
      </w:r>
      <w:r>
        <w:rPr>
          <w:rFonts w:ascii="Arial" w:eastAsia="Arial" w:hAnsi="Arial" w:cs="Arial"/>
          <w:i/>
        </w:rPr>
        <w:t xml:space="preserve">In other words, a mere reference to the statement of a complainant in </w:t>
      </w:r>
      <w:r>
        <w:rPr>
          <w:rFonts w:ascii="Arial" w:eastAsia="Arial" w:hAnsi="Arial" w:cs="Arial"/>
          <w:i/>
        </w:rPr>
        <w:t>an earlier case may</w:t>
      </w:r>
      <w:r>
        <w:rPr>
          <w:rFonts w:ascii="Arial" w:eastAsia="Arial" w:hAnsi="Arial" w:cs="Arial"/>
          <w:i/>
        </w:rPr>
        <w:t xml:space="preserve"> </w:t>
      </w:r>
      <w:r>
        <w:rPr>
          <w:rFonts w:ascii="Arial" w:eastAsia="Arial" w:hAnsi="Arial" w:cs="Arial"/>
          <w:i/>
        </w:rPr>
        <w:t>not</w:t>
      </w:r>
    </w:p>
    <w:p w:rsidR="00E23BC9" w:rsidRDefault="00B63A22">
      <w:pPr>
        <w:tabs>
          <w:tab w:val="left" w:pos="9557"/>
        </w:tabs>
        <w:spacing w:before="5"/>
        <w:ind w:left="123"/>
        <w:rPr>
          <w:rFonts w:ascii="Times New Roman" w:eastAsia="Times New Roman" w:hAnsi="Times New Roman" w:cs="Times New Roman"/>
          <w:sz w:val="20"/>
          <w:szCs w:val="20"/>
        </w:rPr>
        <w:sectPr w:rsidR="00E23BC9">
          <w:headerReference w:type="default" r:id="rId104"/>
          <w:footerReference w:type="default" r:id="rId105"/>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46</w:t>
      </w:r>
    </w:p>
    <w:p w:rsidR="00E23BC9" w:rsidRDefault="00E23BC9">
      <w:pPr>
        <w:rPr>
          <w:rFonts w:ascii="Times New Roman" w:eastAsia="Times New Roman" w:hAnsi="Times New Roman" w:cs="Times New Roman"/>
          <w:sz w:val="20"/>
          <w:szCs w:val="20"/>
        </w:rPr>
      </w:pPr>
    </w:p>
    <w:p w:rsidR="00E23BC9" w:rsidRDefault="00E23BC9">
      <w:pPr>
        <w:spacing w:before="10"/>
        <w:rPr>
          <w:rFonts w:ascii="Times New Roman" w:eastAsia="Times New Roman" w:hAnsi="Times New Roman" w:cs="Times New Roman"/>
          <w:sz w:val="19"/>
          <w:szCs w:val="19"/>
        </w:rPr>
      </w:pPr>
    </w:p>
    <w:p w:rsidR="00E23BC9" w:rsidRDefault="00B63A22">
      <w:pPr>
        <w:spacing w:line="276" w:lineRule="auto"/>
        <w:ind w:left="152" w:right="255"/>
        <w:rPr>
          <w:rFonts w:ascii="Arial" w:eastAsia="Arial" w:hAnsi="Arial" w:cs="Arial"/>
        </w:rPr>
      </w:pPr>
      <w:r>
        <w:rPr>
          <w:rFonts w:ascii="Arial" w:eastAsia="Arial" w:hAnsi="Arial" w:cs="Arial"/>
          <w:i/>
        </w:rPr>
        <w:t>provide the later court with the material needed to make a decision as to the admissibility of</w:t>
      </w:r>
      <w:r>
        <w:rPr>
          <w:rFonts w:ascii="Arial" w:eastAsia="Arial" w:hAnsi="Arial" w:cs="Arial"/>
          <w:i/>
        </w:rPr>
        <w:t xml:space="preserve"> </w:t>
      </w:r>
      <w:r>
        <w:rPr>
          <w:rFonts w:ascii="Arial" w:eastAsia="Arial" w:hAnsi="Arial" w:cs="Arial"/>
          <w:i/>
        </w:rPr>
        <w:t>the earlier</w:t>
      </w:r>
      <w:r>
        <w:rPr>
          <w:rFonts w:ascii="Arial" w:eastAsia="Arial" w:hAnsi="Arial" w:cs="Arial"/>
          <w:i/>
        </w:rPr>
        <w:t xml:space="preserve"> </w:t>
      </w:r>
      <w:r>
        <w:rPr>
          <w:rFonts w:ascii="Arial" w:eastAsia="Arial" w:hAnsi="Arial" w:cs="Arial"/>
          <w:i/>
        </w:rPr>
        <w:t>conviction…."</w:t>
      </w:r>
    </w:p>
    <w:p w:rsidR="00E23BC9" w:rsidRDefault="00E23BC9">
      <w:pPr>
        <w:spacing w:before="2"/>
        <w:rPr>
          <w:rFonts w:ascii="Arial" w:eastAsia="Arial" w:hAnsi="Arial" w:cs="Arial"/>
          <w:i/>
          <w:sz w:val="25"/>
          <w:szCs w:val="25"/>
        </w:rPr>
      </w:pPr>
    </w:p>
    <w:p w:rsidR="00E23BC9" w:rsidRDefault="00B63A22">
      <w:pPr>
        <w:pStyle w:val="TextBody"/>
        <w:spacing w:line="276" w:lineRule="auto"/>
        <w:ind w:left="151" w:right="211"/>
        <w:rPr>
          <w:rFonts w:cs="Arial"/>
        </w:rPr>
      </w:pPr>
      <w:r>
        <w:t>As regards the unproven wounding allegation some three years previous, the Co</w:t>
      </w:r>
      <w:r>
        <w:t>urt</w:t>
      </w:r>
      <w:r>
        <w:t xml:space="preserve"> </w:t>
      </w:r>
      <w:r>
        <w:t>of Appeal doubted whether the mere making of an allegation was capable of being</w:t>
      </w:r>
      <w:r>
        <w:t xml:space="preserve"> </w:t>
      </w:r>
      <w:r>
        <w:t>evidence within s 100 (1). In any event, had the unproven wounding allegation been pursued,</w:t>
      </w:r>
      <w:r>
        <w:t xml:space="preserve"> </w:t>
      </w:r>
      <w:r>
        <w:t>it would have been necessary to have conducted an extensive investigation into i</w:t>
      </w:r>
      <w:r>
        <w:t>t</w:t>
      </w:r>
      <w:r>
        <w:t xml:space="preserve"> </w:t>
      </w:r>
      <w:r>
        <w:t xml:space="preserve">which would be an 'excursion into satellite </w:t>
      </w:r>
      <w:r>
        <w:rPr>
          <w:rFonts w:cs="Arial"/>
        </w:rPr>
        <w:t xml:space="preserve">matters’, discouraged </w:t>
      </w:r>
      <w:r>
        <w:t xml:space="preserve">in </w:t>
      </w:r>
      <w:r>
        <w:rPr>
          <w:rFonts w:cs="Arial"/>
          <w:i/>
        </w:rPr>
        <w:t xml:space="preserve">R v Hanson. </w:t>
      </w:r>
      <w:r>
        <w:t>Whilst the</w:t>
      </w:r>
      <w:r>
        <w:t xml:space="preserve"> </w:t>
      </w:r>
      <w:r>
        <w:t>judge may have taken a different view of the robbery conviction had he known about the use</w:t>
      </w:r>
      <w:r>
        <w:rPr>
          <w:spacing w:val="15"/>
        </w:rPr>
        <w:t xml:space="preserve"> </w:t>
      </w:r>
      <w:r>
        <w:t xml:space="preserve">of a weapon, the Court of Appeal observed that </w:t>
      </w:r>
      <w:r>
        <w:rPr>
          <w:rFonts w:cs="Arial"/>
        </w:rPr>
        <w:t>B’s previous convictions</w:t>
      </w:r>
      <w:r>
        <w:rPr>
          <w:rFonts w:cs="Arial"/>
        </w:rPr>
        <w:t xml:space="preserve"> would have</w:t>
      </w:r>
      <w:r>
        <w:rPr>
          <w:rFonts w:cs="Arial"/>
        </w:rPr>
        <w:t xml:space="preserve"> </w:t>
      </w:r>
      <w:r>
        <w:rPr>
          <w:rFonts w:cs="Arial"/>
        </w:rPr>
        <w:t xml:space="preserve">been </w:t>
      </w:r>
      <w:r>
        <w:t>admissible under 101 (1)(g) for attacking the character of another. Given the strength</w:t>
      </w:r>
      <w:r>
        <w:t xml:space="preserve"> </w:t>
      </w:r>
      <w:r>
        <w:t xml:space="preserve">of </w:t>
      </w:r>
      <w:r>
        <w:rPr>
          <w:rFonts w:cs="Arial"/>
        </w:rPr>
        <w:t>the evidence, even without knowledge of B’s previous convictions (which were</w:t>
      </w:r>
      <w:r>
        <w:rPr>
          <w:rFonts w:cs="Arial"/>
        </w:rPr>
        <w:t xml:space="preserve"> </w:t>
      </w:r>
      <w:r>
        <w:rPr>
          <w:rFonts w:cs="Arial"/>
        </w:rPr>
        <w:t xml:space="preserve">extensive </w:t>
      </w:r>
      <w:r>
        <w:t>and included previous for violence and possession of an offens</w:t>
      </w:r>
      <w:r>
        <w:t>ive weapon) - the</w:t>
      </w:r>
      <w:r>
        <w:t xml:space="preserve"> </w:t>
      </w:r>
      <w:r>
        <w:t xml:space="preserve">outcome for B would have been no different. In other words, </w:t>
      </w:r>
      <w:r>
        <w:rPr>
          <w:rFonts w:cs="Arial"/>
        </w:rPr>
        <w:t>B’s conviction was not</w:t>
      </w:r>
      <w:r>
        <w:rPr>
          <w:rFonts w:cs="Arial"/>
        </w:rPr>
        <w:t xml:space="preserve"> </w:t>
      </w:r>
      <w:r>
        <w:rPr>
          <w:rFonts w:cs="Arial"/>
        </w:rPr>
        <w:t>unsafe.</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 xml:space="preserve">Braithwaite </w:t>
      </w:r>
      <w:r>
        <w:rPr>
          <w:rFonts w:ascii="Arial" w:hAnsi="Arial"/>
          <w:sz w:val="24"/>
        </w:rPr>
        <w:t>[2010] EWCA Crim</w:t>
      </w:r>
      <w:r>
        <w:rPr>
          <w:rFonts w:ascii="Arial" w:hAnsi="Arial"/>
          <w:sz w:val="24"/>
        </w:rPr>
        <w:t xml:space="preserve"> </w:t>
      </w:r>
      <w:r>
        <w:rPr>
          <w:rFonts w:ascii="Arial" w:hAnsi="Arial"/>
          <w:sz w:val="24"/>
        </w:rPr>
        <w:t>1082</w:t>
      </w:r>
    </w:p>
    <w:p w:rsidR="00E23BC9" w:rsidRDefault="00B63A22">
      <w:pPr>
        <w:pStyle w:val="TextBody"/>
        <w:spacing w:before="38" w:line="276" w:lineRule="auto"/>
        <w:ind w:right="161"/>
        <w:rPr>
          <w:rFonts w:cs="Arial"/>
        </w:rPr>
      </w:pPr>
      <w:r>
        <w:rPr>
          <w:rFonts w:cs="Arial"/>
        </w:rPr>
        <w:t xml:space="preserve">This case supports the Court of Appeal’s earlier view in </w:t>
      </w:r>
      <w:r>
        <w:rPr>
          <w:rFonts w:cs="Arial"/>
          <w:i/>
        </w:rPr>
        <w:t xml:space="preserve">Bovell, </w:t>
      </w:r>
      <w:r>
        <w:t>that the mere making of</w:t>
      </w:r>
      <w:r>
        <w:t xml:space="preserve"> </w:t>
      </w:r>
      <w:r>
        <w:t>an allegation against a</w:t>
      </w:r>
      <w:r>
        <w:t xml:space="preserve"> witness is not capable of being evidence within s 100 (1) CJA 2003.</w:t>
      </w:r>
      <w:r>
        <w:t xml:space="preserve"> </w:t>
      </w:r>
      <w:r>
        <w:t>B was charged with murder. The issue was self-defence. B maintained he had</w:t>
      </w:r>
      <w:r>
        <w:rPr>
          <w:spacing w:val="32"/>
        </w:rPr>
        <w:t xml:space="preserve"> </w:t>
      </w:r>
      <w:r>
        <w:t>been attacked by several members of a gang to which the deceased belonged.</w:t>
      </w:r>
      <w:r>
        <w:t xml:space="preserve"> </w:t>
      </w:r>
      <w:r>
        <w:t xml:space="preserve">Several </w:t>
      </w:r>
      <w:r>
        <w:rPr>
          <w:rFonts w:cs="Arial"/>
        </w:rPr>
        <w:t>members of the deceased’s gan</w:t>
      </w:r>
      <w:r>
        <w:rPr>
          <w:rFonts w:cs="Arial"/>
        </w:rPr>
        <w:t>g gave evidence for the prosecution</w:t>
      </w:r>
      <w:r>
        <w:t>. The judge admitted</w:t>
      </w:r>
      <w:r>
        <w:t xml:space="preserve"> </w:t>
      </w:r>
      <w:r>
        <w:t>a number of previous conviction, cautions, and penalty notices against them but refused</w:t>
      </w:r>
      <w:r>
        <w:t xml:space="preserve"> </w:t>
      </w:r>
      <w:r>
        <w:t>to admit internal police records relating to two further violent assault incidents which</w:t>
      </w:r>
      <w:r>
        <w:t xml:space="preserve"> </w:t>
      </w:r>
      <w:r>
        <w:t>one prosecution witness</w:t>
      </w:r>
      <w:r>
        <w:t xml:space="preserve"> in particular was suspected of being involved in. In both instances</w:t>
      </w:r>
      <w:r>
        <w:t xml:space="preserve"> </w:t>
      </w:r>
      <w:r>
        <w:t>the complainants had ultimately chosen not to pursue their complaints and the</w:t>
      </w:r>
      <w:r>
        <w:t xml:space="preserve"> </w:t>
      </w:r>
      <w:r>
        <w:t xml:space="preserve">witness </w:t>
      </w:r>
      <w:r>
        <w:rPr>
          <w:rFonts w:cs="Arial"/>
        </w:rPr>
        <w:t>concerned had never in fact been identified. The defendant appealed the trial</w:t>
      </w:r>
      <w:r>
        <w:rPr>
          <w:rFonts w:cs="Arial"/>
        </w:rPr>
        <w:t xml:space="preserve"> </w:t>
      </w:r>
      <w:r>
        <w:rPr>
          <w:rFonts w:cs="Arial"/>
        </w:rPr>
        <w:t>judge’s decision. The C</w:t>
      </w:r>
      <w:r>
        <w:rPr>
          <w:rFonts w:cs="Arial"/>
        </w:rPr>
        <w:t>ourt of Appeal upheld B’s conviction concluding that the</w:t>
      </w:r>
      <w:r>
        <w:rPr>
          <w:rFonts w:cs="Arial"/>
        </w:rPr>
        <w:t xml:space="preserve"> </w:t>
      </w:r>
      <w:r>
        <w:rPr>
          <w:rFonts w:cs="Arial"/>
        </w:rPr>
        <w:t>evidence</w:t>
      </w:r>
    </w:p>
    <w:p w:rsidR="00E23BC9" w:rsidRDefault="00B63A22">
      <w:pPr>
        <w:pStyle w:val="TextBody"/>
        <w:spacing w:before="3" w:line="276" w:lineRule="auto"/>
        <w:ind w:right="175"/>
      </w:pPr>
      <w:r>
        <w:t>disclosed in the police reports comprised hearsay evidence at best and had little</w:t>
      </w:r>
      <w:r>
        <w:t xml:space="preserve"> </w:t>
      </w:r>
      <w:r>
        <w:t>probative value, certainly nowhere near the substantial probative value required by s. 100 (1)</w:t>
      </w:r>
      <w:r>
        <w:t xml:space="preserve"> </w:t>
      </w:r>
      <w:r>
        <w:t>(b).</w:t>
      </w:r>
    </w:p>
    <w:p w:rsidR="00E23BC9" w:rsidRDefault="00B63A22">
      <w:pPr>
        <w:pStyle w:val="TextBody"/>
        <w:spacing w:line="276" w:lineRule="auto"/>
        <w:ind w:right="255"/>
      </w:pPr>
      <w:r>
        <w:t>On an ob</w:t>
      </w:r>
      <w:r>
        <w:t>iter basis, the Court of Appeal recognized that on appropriate facts, where</w:t>
      </w:r>
      <w:r>
        <w:t xml:space="preserve"> </w:t>
      </w:r>
      <w:r>
        <w:t>the evidence sought to be adduced comprised the evidence of a live witness, such</w:t>
      </w:r>
      <w:r>
        <w:t xml:space="preserve"> </w:t>
      </w:r>
      <w:r>
        <w:t>evidence might (assuming it were true) have substantial probative value. The Court of Appeal</w:t>
      </w:r>
      <w:r>
        <w:t xml:space="preserve"> </w:t>
      </w:r>
      <w:r>
        <w:t>gave t</w:t>
      </w:r>
      <w:r>
        <w:t>he example of an assault case where the defendant, who asserts his innocence,</w:t>
      </w:r>
      <w:r>
        <w:t xml:space="preserve"> </w:t>
      </w:r>
      <w:r>
        <w:t>wishes to call a defence witness to give evidence of an assault committed by the complainant</w:t>
      </w:r>
      <w:r>
        <w:t xml:space="preserve"> </w:t>
      </w:r>
      <w:r>
        <w:t>on the witness in similar</w:t>
      </w:r>
      <w:r>
        <w:t xml:space="preserve"> </w:t>
      </w:r>
      <w:r>
        <w:t>circumstances.</w:t>
      </w:r>
    </w:p>
    <w:p w:rsidR="00E23BC9" w:rsidRDefault="00E23BC9">
      <w:pPr>
        <w:spacing w:before="9"/>
        <w:rPr>
          <w:rFonts w:ascii="Arial" w:eastAsia="Arial" w:hAnsi="Arial" w:cs="Arial"/>
          <w:sz w:val="27"/>
          <w:szCs w:val="27"/>
        </w:rPr>
      </w:pPr>
    </w:p>
    <w:p w:rsidR="00E23BC9" w:rsidRDefault="00B63A22">
      <w:pPr>
        <w:ind w:left="152" w:right="255"/>
        <w:rPr>
          <w:rFonts w:ascii="Arial" w:eastAsia="Arial" w:hAnsi="Arial" w:cs="Arial"/>
          <w:sz w:val="24"/>
          <w:szCs w:val="24"/>
        </w:rPr>
      </w:pPr>
      <w:r>
        <w:rPr>
          <w:rFonts w:ascii="Arial" w:hAnsi="Arial"/>
          <w:b/>
          <w:sz w:val="24"/>
        </w:rPr>
        <w:t>R v Yaxlev-[</w:t>
      </w:r>
      <w:r>
        <w:rPr>
          <w:rFonts w:ascii="Arial" w:hAnsi="Arial"/>
          <w:sz w:val="24"/>
        </w:rPr>
        <w:t>2006] 1 WLR</w:t>
      </w:r>
      <w:r>
        <w:rPr>
          <w:rFonts w:ascii="Arial" w:hAnsi="Arial"/>
          <w:sz w:val="24"/>
        </w:rPr>
        <w:t xml:space="preserve"> </w:t>
      </w:r>
      <w:r>
        <w:rPr>
          <w:rFonts w:ascii="Arial" w:hAnsi="Arial"/>
          <w:sz w:val="24"/>
        </w:rPr>
        <w:t>2948</w:t>
      </w:r>
    </w:p>
    <w:p w:rsidR="00E23BC9" w:rsidRDefault="00B63A22">
      <w:pPr>
        <w:pStyle w:val="TextBody"/>
        <w:spacing w:before="41" w:line="276" w:lineRule="auto"/>
        <w:ind w:right="255"/>
      </w:pPr>
      <w:r>
        <w:t xml:space="preserve">The defendant </w:t>
      </w:r>
      <w:r>
        <w:t>was charged with assault on an off-duty police constable. He</w:t>
      </w:r>
      <w:r>
        <w:t xml:space="preserve"> </w:t>
      </w:r>
      <w:r>
        <w:t>had intervened in a heated argument that was taking place between D and his girlfriend.</w:t>
      </w:r>
      <w:r>
        <w:t xml:space="preserve"> </w:t>
      </w:r>
      <w:r>
        <w:t>At trial, D asserted that the police officer had misconstrued the situation and that it was</w:t>
      </w:r>
      <w:r>
        <w:t xml:space="preserve"> </w:t>
      </w:r>
      <w:r>
        <w:t>he</w:t>
      </w:r>
    </w:p>
    <w:p w:rsidR="00E23BC9" w:rsidRDefault="00E23BC9">
      <w:pPr>
        <w:spacing w:before="2"/>
        <w:rPr>
          <w:rFonts w:ascii="Arial" w:eastAsia="Arial" w:hAnsi="Arial" w:cs="Arial"/>
          <w:sz w:val="15"/>
          <w:szCs w:val="15"/>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106"/>
          <w:footerReference w:type="default" r:id="rId107"/>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lastRenderedPageBreak/>
        <w:t xml:space="preserve"> </w:t>
      </w:r>
      <w:r>
        <w:rPr>
          <w:rFonts w:ascii="Times New Roman" w:hAnsi="Times New Roman"/>
          <w:sz w:val="20"/>
          <w:u w:val="single" w:color="808080"/>
        </w:rPr>
        <w:tab/>
        <w:t>47</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357"/>
      </w:pPr>
      <w:r>
        <w:rPr>
          <w:rFonts w:cs="Arial"/>
        </w:rPr>
        <w:t>who was the aggressor. D’s girlfriend gave evidence along the same lines. In the</w:t>
      </w:r>
      <w:r>
        <w:rPr>
          <w:rFonts w:cs="Arial"/>
        </w:rPr>
        <w:t xml:space="preserve"> </w:t>
      </w:r>
      <w:r>
        <w:rPr>
          <w:rFonts w:cs="Arial"/>
        </w:rPr>
        <w:t xml:space="preserve">course </w:t>
      </w:r>
      <w:r>
        <w:t>of her evidence, reference was made to a caution she had received for possession</w:t>
      </w:r>
      <w:r>
        <w:t xml:space="preserve"> </w:t>
      </w:r>
      <w:r>
        <w:t>of</w:t>
      </w:r>
    </w:p>
    <w:p w:rsidR="00E23BC9" w:rsidRDefault="00B63A22">
      <w:pPr>
        <w:pStyle w:val="TextBody"/>
        <w:spacing w:before="3" w:line="276" w:lineRule="auto"/>
        <w:ind w:right="211"/>
      </w:pPr>
      <w:r>
        <w:t>cocaine which post-dated the offence for which D was</w:t>
      </w:r>
      <w:r>
        <w:t xml:space="preserve"> being tried. The prosecution</w:t>
      </w:r>
      <w:r>
        <w:t xml:space="preserve"> </w:t>
      </w:r>
      <w:r>
        <w:t>sought to pursue this further and made an application under s 100 CJA 2003. The judge</w:t>
      </w:r>
      <w:r>
        <w:t xml:space="preserve"> </w:t>
      </w:r>
      <w:r>
        <w:t>allowed the prosecution to explore the issue of the caution. On appeal it was contended by</w:t>
      </w:r>
      <w:r>
        <w:t xml:space="preserve"> </w:t>
      </w:r>
      <w:r>
        <w:t>the defence that the wording in s.100 (that it mu</w:t>
      </w:r>
      <w:r>
        <w:t>st relate to a matter in issue) does not</w:t>
      </w:r>
      <w:r>
        <w:t xml:space="preserve"> </w:t>
      </w:r>
      <w:r>
        <w:t>extend to matters encompassing the credibility of a witness. This was emphatically rejected</w:t>
      </w:r>
      <w:r>
        <w:rPr>
          <w:spacing w:val="17"/>
        </w:rPr>
        <w:t xml:space="preserve"> </w:t>
      </w:r>
      <w:r>
        <w:t xml:space="preserve">by the Court of Appeal. </w:t>
      </w:r>
      <w:r>
        <w:rPr>
          <w:shd w:val="clear" w:color="auto" w:fill="D9D9D9"/>
        </w:rPr>
        <w:t>Did the caution have substantial probative value within the</w:t>
      </w:r>
      <w:r>
        <w:rPr>
          <w:shd w:val="clear" w:color="auto" w:fill="D9D9D9"/>
        </w:rPr>
        <w:t xml:space="preserve"> </w:t>
      </w:r>
      <w:r>
        <w:rPr>
          <w:shd w:val="clear" w:color="auto" w:fill="D9D9D9"/>
        </w:rPr>
        <w:t>meaning</w:t>
      </w:r>
      <w:r>
        <w:t xml:space="preserve"> </w:t>
      </w:r>
      <w:r>
        <w:rPr>
          <w:shd w:val="clear" w:color="auto" w:fill="D9D9D9"/>
        </w:rPr>
        <w:t>of s. 100? It was not a caution</w:t>
      </w:r>
      <w:r>
        <w:rPr>
          <w:shd w:val="clear" w:color="auto" w:fill="D9D9D9"/>
        </w:rPr>
        <w:t xml:space="preserve"> for an offence of dishonesty. The Court of</w:t>
      </w:r>
      <w:r>
        <w:rPr>
          <w:shd w:val="clear" w:color="auto" w:fill="D9D9D9"/>
        </w:rPr>
        <w:t xml:space="preserve"> </w:t>
      </w:r>
      <w:r>
        <w:rPr>
          <w:shd w:val="clear" w:color="auto" w:fill="D9D9D9"/>
        </w:rPr>
        <w:t>Appeal</w:t>
      </w:r>
      <w:r>
        <w:t xml:space="preserve"> </w:t>
      </w:r>
      <w:r>
        <w:rPr>
          <w:shd w:val="clear" w:color="auto" w:fill="D9D9D9"/>
        </w:rPr>
        <w:t>concluded that the judge had been wrong to admit it as it indeed lacked any</w:t>
      </w:r>
      <w:r>
        <w:rPr>
          <w:shd w:val="clear" w:color="auto" w:fill="D9D9D9"/>
        </w:rPr>
        <w:t xml:space="preserve"> </w:t>
      </w:r>
      <w:r>
        <w:rPr>
          <w:shd w:val="clear" w:color="auto" w:fill="D9D9D9"/>
        </w:rPr>
        <w:t>significant</w:t>
      </w:r>
      <w:r>
        <w:t xml:space="preserve"> </w:t>
      </w:r>
      <w:r>
        <w:rPr>
          <w:shd w:val="clear" w:color="auto" w:fill="D9D9D9"/>
        </w:rPr>
        <w:t>probative value in relation to the matters in</w:t>
      </w:r>
      <w:r>
        <w:rPr>
          <w:shd w:val="clear" w:color="auto" w:fill="D9D9D9"/>
        </w:rPr>
        <w:t xml:space="preserve"> </w:t>
      </w:r>
      <w:r>
        <w:rPr>
          <w:shd w:val="clear" w:color="auto" w:fill="D9D9D9"/>
        </w:rPr>
        <w:t>issue.</w:t>
      </w:r>
    </w:p>
    <w:p w:rsidR="00E23BC9" w:rsidRDefault="00E23BC9">
      <w:pPr>
        <w:rPr>
          <w:rFonts w:ascii="Arial" w:eastAsia="Arial" w:hAnsi="Arial" w:cs="Arial"/>
          <w:sz w:val="23"/>
          <w:szCs w:val="23"/>
        </w:rPr>
      </w:pPr>
    </w:p>
    <w:p w:rsidR="00E23BC9" w:rsidRDefault="00B63A22">
      <w:pPr>
        <w:ind w:left="152" w:right="255"/>
        <w:rPr>
          <w:rFonts w:ascii="Arial" w:eastAsia="Arial" w:hAnsi="Arial" w:cs="Arial"/>
          <w:sz w:val="24"/>
          <w:szCs w:val="24"/>
        </w:rPr>
      </w:pPr>
      <w:r>
        <w:rPr>
          <w:rFonts w:ascii="Arial" w:hAnsi="Arial"/>
          <w:b/>
          <w:sz w:val="24"/>
        </w:rPr>
        <w:t xml:space="preserve">R v Brewster and Cromwell </w:t>
      </w:r>
      <w:r>
        <w:rPr>
          <w:rFonts w:ascii="Arial" w:hAnsi="Arial"/>
          <w:sz w:val="24"/>
        </w:rPr>
        <w:t>[2010] EWCA Crim</w:t>
      </w:r>
      <w:r>
        <w:rPr>
          <w:rFonts w:ascii="Arial" w:hAnsi="Arial"/>
          <w:sz w:val="24"/>
        </w:rPr>
        <w:t xml:space="preserve"> </w:t>
      </w:r>
      <w:r>
        <w:rPr>
          <w:rFonts w:ascii="Arial" w:hAnsi="Arial"/>
          <w:sz w:val="24"/>
        </w:rPr>
        <w:t>1194</w:t>
      </w:r>
    </w:p>
    <w:p w:rsidR="00E23BC9" w:rsidRDefault="00E23BC9">
      <w:pPr>
        <w:spacing w:before="6"/>
        <w:rPr>
          <w:rFonts w:ascii="Arial" w:eastAsia="Arial" w:hAnsi="Arial" w:cs="Arial"/>
          <w:sz w:val="26"/>
          <w:szCs w:val="26"/>
        </w:rPr>
      </w:pPr>
    </w:p>
    <w:p w:rsidR="00E23BC9" w:rsidRDefault="00B63A22">
      <w:pPr>
        <w:pStyle w:val="TextBody"/>
        <w:spacing w:line="276" w:lineRule="auto"/>
        <w:ind w:left="151" w:right="162"/>
      </w:pPr>
      <w:r>
        <w:t>B and C were c</w:t>
      </w:r>
      <w:r>
        <w:t>harged with the kidnap of Amber Davies. She had been in a</w:t>
      </w:r>
      <w:r>
        <w:t xml:space="preserve"> </w:t>
      </w:r>
      <w:r>
        <w:t>relationship with a male called Barnes who had associated with B and C in the past. Ms Davies</w:t>
      </w:r>
      <w:r>
        <w:t xml:space="preserve"> </w:t>
      </w:r>
      <w:r>
        <w:t>had two children by Barnes. It was alleged that B had approached Ms Davies whilst she was</w:t>
      </w:r>
      <w:r>
        <w:t xml:space="preserve"> </w:t>
      </w:r>
      <w:r>
        <w:t>in her car wit</w:t>
      </w:r>
      <w:r>
        <w:t>h her two young children and that C had blocked her means of escape with</w:t>
      </w:r>
      <w:r>
        <w:t xml:space="preserve"> </w:t>
      </w:r>
      <w:r>
        <w:t>his car</w:t>
      </w:r>
      <w:r>
        <w:rPr>
          <w:rFonts w:cs="Arial"/>
        </w:rPr>
        <w:t>. Ms Davies assumed that B and C’s approa</w:t>
      </w:r>
      <w:r>
        <w:t>ch was something to do with the theft</w:t>
      </w:r>
      <w:r>
        <w:t xml:space="preserve"> </w:t>
      </w:r>
      <w:r>
        <w:t>of drugs by her former partner Barnes. In her evidence, Ms Davies described being forced</w:t>
      </w:r>
      <w:r>
        <w:t xml:space="preserve"> </w:t>
      </w:r>
      <w:r>
        <w:t>to drive</w:t>
      </w:r>
      <w:r>
        <w:t xml:space="preserve"> to a cash-point on a petrol forecourt and being forced, on threat of injury, to</w:t>
      </w:r>
      <w:r>
        <w:t xml:space="preserve"> </w:t>
      </w:r>
      <w:r>
        <w:t>hand over her credit card and pin number. C followed them in his car. Having obtained the</w:t>
      </w:r>
      <w:r>
        <w:t xml:space="preserve"> </w:t>
      </w:r>
      <w:r>
        <w:t>cash,</w:t>
      </w:r>
    </w:p>
    <w:p w:rsidR="00E23BC9" w:rsidRDefault="00B63A22">
      <w:pPr>
        <w:pStyle w:val="TextBody"/>
        <w:spacing w:line="276" w:lineRule="auto"/>
        <w:ind w:left="151" w:right="255"/>
      </w:pPr>
      <w:r>
        <w:rPr>
          <w:rFonts w:cs="Arial"/>
        </w:rPr>
        <w:t>B received a telephone call and stepped out of Ms Davies’s car to take the call</w:t>
      </w:r>
      <w:r>
        <w:rPr>
          <w:rFonts w:cs="Arial"/>
        </w:rPr>
        <w:t>.</w:t>
      </w:r>
      <w:r>
        <w:rPr>
          <w:rFonts w:cs="Arial"/>
        </w:rPr>
        <w:t xml:space="preserve"> </w:t>
      </w:r>
      <w:r>
        <w:rPr>
          <w:rFonts w:cs="Arial"/>
        </w:rPr>
        <w:t xml:space="preserve">She </w:t>
      </w:r>
      <w:r>
        <w:t>seized the opportunity to escape, locked the car doors and drove off to a police</w:t>
      </w:r>
      <w:r>
        <w:t xml:space="preserve"> </w:t>
      </w:r>
      <w:r>
        <w:t>station.</w:t>
      </w:r>
    </w:p>
    <w:p w:rsidR="00E23BC9" w:rsidRDefault="00E23BC9">
      <w:pPr>
        <w:spacing w:before="4"/>
        <w:rPr>
          <w:rFonts w:ascii="Arial" w:eastAsia="Arial" w:hAnsi="Arial" w:cs="Arial"/>
          <w:sz w:val="27"/>
          <w:szCs w:val="27"/>
        </w:rPr>
      </w:pPr>
    </w:p>
    <w:p w:rsidR="00E23BC9" w:rsidRDefault="00B63A22">
      <w:pPr>
        <w:pStyle w:val="TextBody"/>
        <w:spacing w:line="276" w:lineRule="auto"/>
        <w:ind w:left="151" w:right="255"/>
      </w:pPr>
      <w:r>
        <w:t>B and C denied kidnap. They alleged that they had agreed to meet Ms Davies, on</w:t>
      </w:r>
      <w:r>
        <w:t xml:space="preserve"> </w:t>
      </w:r>
      <w:r>
        <w:t xml:space="preserve">more than one occasion and at her invitation, and that the meetings had </w:t>
      </w:r>
      <w:r>
        <w:t>something to do with</w:t>
      </w:r>
      <w:r>
        <w:t xml:space="preserve"> </w:t>
      </w:r>
      <w:r>
        <w:t>a burglary committed by Barnes on an associate of theirs who they were trying to</w:t>
      </w:r>
      <w:r>
        <w:t xml:space="preserve"> </w:t>
      </w:r>
      <w:r>
        <w:t>help.</w:t>
      </w:r>
    </w:p>
    <w:p w:rsidR="00E23BC9" w:rsidRDefault="00B63A22">
      <w:pPr>
        <w:pStyle w:val="TextBody"/>
        <w:spacing w:before="3" w:line="276" w:lineRule="auto"/>
        <w:ind w:left="151" w:right="255"/>
      </w:pPr>
      <w:r>
        <w:t>During their second meeting, B and C claimed that Ms Davies handed over £100</w:t>
      </w:r>
      <w:r>
        <w:t xml:space="preserve"> </w:t>
      </w:r>
      <w:r>
        <w:t xml:space="preserve">which she withdrew from a cash-point. Essentially, far from being </w:t>
      </w:r>
      <w:r>
        <w:t>coerced, Ms Davies</w:t>
      </w:r>
      <w:r>
        <w:t xml:space="preserve"> </w:t>
      </w:r>
      <w:r>
        <w:t>had fabricated the case against B and C and had initiated all the meetings between</w:t>
      </w:r>
      <w:r>
        <w:t xml:space="preserve"> </w:t>
      </w:r>
      <w:r>
        <w:t>them.</w:t>
      </w:r>
    </w:p>
    <w:p w:rsidR="00E23BC9" w:rsidRDefault="00E23BC9">
      <w:pPr>
        <w:spacing w:before="9"/>
        <w:rPr>
          <w:rFonts w:ascii="Arial" w:eastAsia="Arial" w:hAnsi="Arial" w:cs="Arial"/>
          <w:sz w:val="27"/>
          <w:szCs w:val="27"/>
        </w:rPr>
      </w:pPr>
    </w:p>
    <w:p w:rsidR="00E23BC9" w:rsidRDefault="00B63A22">
      <w:pPr>
        <w:pStyle w:val="TextBody"/>
        <w:spacing w:line="276" w:lineRule="auto"/>
        <w:ind w:left="151" w:right="255"/>
        <w:rPr>
          <w:rFonts w:cs="Arial"/>
        </w:rPr>
      </w:pPr>
      <w:r>
        <w:t>B and C sought leave to a</w:t>
      </w:r>
      <w:r>
        <w:rPr>
          <w:rFonts w:cs="Arial"/>
        </w:rPr>
        <w:t>dduce Ms Davies’s previous convictions under s. 100 (1)</w:t>
      </w:r>
      <w:r>
        <w:rPr>
          <w:rFonts w:cs="Arial"/>
        </w:rPr>
        <w:t xml:space="preserve"> </w:t>
      </w:r>
      <w:r>
        <w:rPr>
          <w:rFonts w:cs="Arial"/>
        </w:rPr>
        <w:t xml:space="preserve">(b) </w:t>
      </w:r>
      <w:r>
        <w:t>CJA 2003. Ms Davies (now aged 27) had been a prostitute and dr</w:t>
      </w:r>
      <w:r>
        <w:t>ug addict. She</w:t>
      </w:r>
      <w:r>
        <w:t xml:space="preserve"> </w:t>
      </w:r>
      <w:r>
        <w:t>had previous convictions (to which she had pleaded guilty) for burglary committed when</w:t>
      </w:r>
      <w:r>
        <w:t xml:space="preserve"> </w:t>
      </w:r>
      <w:r>
        <w:t>she was 17; manslaughter (aged 22); possession of cocaine with intent to supply (aged</w:t>
      </w:r>
      <w:r>
        <w:t xml:space="preserve"> </w:t>
      </w:r>
      <w:r>
        <w:t>25) and shoplifting (aged 25). In relation to the manslaughter convi</w:t>
      </w:r>
      <w:r>
        <w:t>ction, Ms Davies</w:t>
      </w:r>
      <w:r>
        <w:t xml:space="preserve"> </w:t>
      </w:r>
      <w:r>
        <w:t>had submitted an agreed basis of plea accepting that she had killed S, who had been a</w:t>
      </w:r>
      <w:r>
        <w:t xml:space="preserve"> </w:t>
      </w:r>
      <w:r>
        <w:t xml:space="preserve">client of hers who, by her own </w:t>
      </w:r>
      <w:r>
        <w:rPr>
          <w:rFonts w:cs="Arial"/>
        </w:rPr>
        <w:t xml:space="preserve">admission, she had ‘bled dry.’ </w:t>
      </w:r>
      <w:r>
        <w:t>Ms Davies and her former</w:t>
      </w:r>
      <w:r>
        <w:t xml:space="preserve"> </w:t>
      </w:r>
      <w:r>
        <w:t xml:space="preserve">partner, </w:t>
      </w:r>
      <w:r>
        <w:rPr>
          <w:rFonts w:cs="Arial"/>
        </w:rPr>
        <w:t>Barnes, had previously stolen S’s car. When he arranged t</w:t>
      </w:r>
      <w:r>
        <w:rPr>
          <w:rFonts w:cs="Arial"/>
        </w:rPr>
        <w:t>o meet with them, Ms</w:t>
      </w:r>
      <w:r>
        <w:rPr>
          <w:rFonts w:cs="Arial"/>
        </w:rPr>
        <w:t xml:space="preserve"> </w:t>
      </w:r>
      <w:r>
        <w:rPr>
          <w:rFonts w:cs="Arial"/>
        </w:rPr>
        <w:t>Davies</w:t>
      </w:r>
    </w:p>
    <w:p w:rsidR="00E23BC9" w:rsidRDefault="00E23BC9">
      <w:pPr>
        <w:spacing w:before="3"/>
        <w:rPr>
          <w:rFonts w:ascii="Arial" w:eastAsia="Arial" w:hAnsi="Arial" w:cs="Arial"/>
          <w:sz w:val="17"/>
          <w:szCs w:val="17"/>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108"/>
          <w:footerReference w:type="default" r:id="rId109"/>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48</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right="579"/>
      </w:pPr>
      <w:r>
        <w:t>drove off with S clinging to the bonnet of his car. When Ms Davies braked suddenly,</w:t>
      </w:r>
      <w:r>
        <w:t xml:space="preserve"> </w:t>
      </w:r>
      <w:r>
        <w:t>S was catapulted off the bonnet and died of injuries</w:t>
      </w:r>
      <w:r>
        <w:t xml:space="preserve"> </w:t>
      </w:r>
      <w:r>
        <w:t>sustained.</w:t>
      </w:r>
    </w:p>
    <w:p w:rsidR="00E23BC9" w:rsidRDefault="00E23BC9">
      <w:pPr>
        <w:spacing w:before="9"/>
        <w:rPr>
          <w:rFonts w:ascii="Arial" w:eastAsia="Arial" w:hAnsi="Arial" w:cs="Arial"/>
          <w:sz w:val="27"/>
          <w:szCs w:val="27"/>
        </w:rPr>
      </w:pPr>
    </w:p>
    <w:p w:rsidR="00E23BC9" w:rsidRDefault="00B63A22">
      <w:pPr>
        <w:pStyle w:val="TextBody"/>
        <w:spacing w:line="276" w:lineRule="auto"/>
        <w:ind w:right="175"/>
      </w:pPr>
      <w:r>
        <w:rPr>
          <w:rFonts w:cs="Arial"/>
        </w:rPr>
        <w:t xml:space="preserve">The trial judge refused to admit any of Ms </w:t>
      </w:r>
      <w:r>
        <w:rPr>
          <w:rFonts w:cs="Arial"/>
        </w:rPr>
        <w:t>Davies’s previous convictions. He</w:t>
      </w:r>
      <w:r>
        <w:rPr>
          <w:rFonts w:cs="Arial"/>
        </w:rPr>
        <w:t xml:space="preserve"> </w:t>
      </w:r>
      <w:r>
        <w:rPr>
          <w:rFonts w:cs="Arial"/>
        </w:rPr>
        <w:t>concluded that whilst Ms Davies’s creditworthiness was a matter in issue in the case, he did</w:t>
      </w:r>
      <w:r>
        <w:rPr>
          <w:rFonts w:cs="Arial"/>
        </w:rPr>
        <w:t xml:space="preserve"> </w:t>
      </w:r>
      <w:r>
        <w:rPr>
          <w:rFonts w:cs="Arial"/>
        </w:rPr>
        <w:t>not regard Ms Davies’s previous conviction</w:t>
      </w:r>
      <w:r>
        <w:t>s as having substantial importance in the</w:t>
      </w:r>
      <w:r>
        <w:rPr>
          <w:spacing w:val="55"/>
        </w:rPr>
        <w:t xml:space="preserve"> </w:t>
      </w:r>
      <w:r>
        <w:t xml:space="preserve">context  </w:t>
      </w:r>
      <w:r>
        <w:rPr>
          <w:rFonts w:cs="Arial"/>
        </w:rPr>
        <w:t>of the case as a whole. The trial ju</w:t>
      </w:r>
      <w:r>
        <w:rPr>
          <w:rFonts w:cs="Arial"/>
        </w:rPr>
        <w:t>dge took the view that Ms Davies’s record and her</w:t>
      </w:r>
      <w:r>
        <w:rPr>
          <w:rFonts w:cs="Arial"/>
        </w:rPr>
        <w:t xml:space="preserve"> </w:t>
      </w:r>
      <w:r>
        <w:rPr>
          <w:rFonts w:cs="Arial"/>
        </w:rPr>
        <w:t xml:space="preserve">guilty </w:t>
      </w:r>
      <w:r>
        <w:t>pleas had no bearing on her</w:t>
      </w:r>
      <w:r>
        <w:t xml:space="preserve"> </w:t>
      </w:r>
      <w:r>
        <w:t>honesty.</w:t>
      </w:r>
    </w:p>
    <w:p w:rsidR="00E23BC9" w:rsidRDefault="00E23BC9">
      <w:pPr>
        <w:spacing w:before="8"/>
        <w:rPr>
          <w:rFonts w:ascii="Arial" w:eastAsia="Arial" w:hAnsi="Arial" w:cs="Arial"/>
          <w:sz w:val="27"/>
          <w:szCs w:val="27"/>
        </w:rPr>
      </w:pPr>
    </w:p>
    <w:p w:rsidR="00E23BC9" w:rsidRDefault="00B63A22">
      <w:pPr>
        <w:pStyle w:val="TextBody"/>
        <w:spacing w:line="276" w:lineRule="auto"/>
        <w:ind w:right="255"/>
      </w:pPr>
      <w:r>
        <w:t>Not surprisingly, B and C appealed their convictions. In quashing their convictions,</w:t>
      </w:r>
      <w:r>
        <w:t xml:space="preserve"> </w:t>
      </w:r>
      <w:r>
        <w:t>the Court of Appeal provides some useful guidance on the test that a judge s</w:t>
      </w:r>
      <w:r>
        <w:t>hould</w:t>
      </w:r>
      <w:r>
        <w:t xml:space="preserve"> </w:t>
      </w:r>
      <w:r>
        <w:t>apply when considering admissibility issues under s.100 (1) (b) CJA</w:t>
      </w:r>
      <w:r>
        <w:t xml:space="preserve"> </w:t>
      </w:r>
      <w:r>
        <w:t>2003.</w:t>
      </w:r>
    </w:p>
    <w:p w:rsidR="00E23BC9" w:rsidRDefault="00E23BC9">
      <w:pPr>
        <w:spacing w:before="7"/>
        <w:rPr>
          <w:rFonts w:ascii="Arial" w:eastAsia="Arial" w:hAnsi="Arial" w:cs="Arial"/>
          <w:sz w:val="27"/>
          <w:szCs w:val="27"/>
        </w:rPr>
      </w:pPr>
    </w:p>
    <w:p w:rsidR="00E23BC9" w:rsidRDefault="00B63A22">
      <w:pPr>
        <w:pStyle w:val="TextBody"/>
        <w:spacing w:line="276" w:lineRule="auto"/>
        <w:ind w:right="255"/>
      </w:pPr>
      <w:r>
        <w:t>Agreeing with Professor J R Spencer at page 48, paragraph 3.14 in the second edition</w:t>
      </w:r>
      <w:r>
        <w:t xml:space="preserve"> </w:t>
      </w:r>
      <w:r>
        <w:t>of his work "Evidence of Bad Character" published by Hart 2009, the Court of</w:t>
      </w:r>
      <w:r>
        <w:t xml:space="preserve"> </w:t>
      </w:r>
      <w:r>
        <w:t>Appeal observ</w:t>
      </w:r>
      <w:r>
        <w:t>ed</w:t>
      </w:r>
      <w:r>
        <w:t xml:space="preserve"> </w:t>
      </w:r>
      <w:r>
        <w:t>that:</w:t>
      </w:r>
    </w:p>
    <w:p w:rsidR="00E23BC9" w:rsidRDefault="00E23BC9">
      <w:pPr>
        <w:spacing w:before="5"/>
        <w:rPr>
          <w:rFonts w:ascii="Arial" w:eastAsia="Arial" w:hAnsi="Arial" w:cs="Arial"/>
          <w:sz w:val="27"/>
          <w:szCs w:val="27"/>
        </w:rPr>
      </w:pPr>
    </w:p>
    <w:p w:rsidR="00E23BC9" w:rsidRDefault="00B63A22">
      <w:pPr>
        <w:spacing w:line="276" w:lineRule="auto"/>
        <w:ind w:left="152" w:right="175"/>
        <w:rPr>
          <w:rFonts w:ascii="Arial" w:eastAsia="Arial" w:hAnsi="Arial" w:cs="Arial"/>
          <w:sz w:val="24"/>
          <w:szCs w:val="24"/>
        </w:rPr>
      </w:pPr>
      <w:r>
        <w:rPr>
          <w:rFonts w:ascii="Arial" w:eastAsia="Arial" w:hAnsi="Arial" w:cs="Arial"/>
          <w:i/>
          <w:sz w:val="24"/>
          <w:szCs w:val="24"/>
        </w:rPr>
        <w:t>“....the purpose of Section 100 was to remove from the criminal trial the right to</w:t>
      </w:r>
      <w:r>
        <w:rPr>
          <w:rFonts w:ascii="Arial" w:eastAsia="Arial" w:hAnsi="Arial" w:cs="Arial"/>
          <w:i/>
          <w:sz w:val="24"/>
          <w:szCs w:val="24"/>
        </w:rPr>
        <w:t xml:space="preserve"> </w:t>
      </w:r>
      <w:r>
        <w:rPr>
          <w:rFonts w:ascii="Arial" w:eastAsia="Arial" w:hAnsi="Arial" w:cs="Arial"/>
          <w:i/>
          <w:sz w:val="24"/>
          <w:szCs w:val="24"/>
        </w:rPr>
        <w:t>introduce by cross−examination old or irrelevant or trivial behaviour in an attempt unfairly to</w:t>
      </w:r>
      <w:r>
        <w:rPr>
          <w:rFonts w:ascii="Arial" w:eastAsia="Arial" w:hAnsi="Arial" w:cs="Arial"/>
          <w:i/>
          <w:sz w:val="24"/>
          <w:szCs w:val="24"/>
        </w:rPr>
        <w:t xml:space="preserve"> </w:t>
      </w:r>
      <w:r>
        <w:rPr>
          <w:rFonts w:ascii="Arial" w:eastAsia="Arial" w:hAnsi="Arial" w:cs="Arial"/>
          <w:i/>
          <w:sz w:val="24"/>
          <w:szCs w:val="24"/>
        </w:rPr>
        <w:t xml:space="preserve">diminish in the eyes of the tribunal of fact the standing of the </w:t>
      </w:r>
      <w:r>
        <w:rPr>
          <w:rFonts w:ascii="Arial" w:eastAsia="Arial" w:hAnsi="Arial" w:cs="Arial"/>
          <w:i/>
          <w:sz w:val="24"/>
          <w:szCs w:val="24"/>
        </w:rPr>
        <w:t>witness or to permit</w:t>
      </w:r>
      <w:r>
        <w:rPr>
          <w:rFonts w:ascii="Arial" w:eastAsia="Arial" w:hAnsi="Arial" w:cs="Arial"/>
          <w:i/>
          <w:sz w:val="24"/>
          <w:szCs w:val="24"/>
        </w:rPr>
        <w:t xml:space="preserve"> </w:t>
      </w:r>
      <w:r>
        <w:rPr>
          <w:rFonts w:ascii="Arial" w:eastAsia="Arial" w:hAnsi="Arial" w:cs="Arial"/>
          <w:i/>
          <w:sz w:val="24"/>
          <w:szCs w:val="24"/>
        </w:rPr>
        <w:t>unsubstantiated attacks on</w:t>
      </w:r>
      <w:r>
        <w:rPr>
          <w:rFonts w:ascii="Arial" w:eastAsia="Arial" w:hAnsi="Arial" w:cs="Arial"/>
          <w:i/>
          <w:sz w:val="24"/>
          <w:szCs w:val="24"/>
        </w:rPr>
        <w:t xml:space="preserve"> </w:t>
      </w:r>
      <w:r>
        <w:rPr>
          <w:rFonts w:ascii="Arial" w:eastAsia="Arial" w:hAnsi="Arial" w:cs="Arial"/>
          <w:i/>
          <w:sz w:val="24"/>
          <w:szCs w:val="24"/>
        </w:rPr>
        <w:t>credit.”</w:t>
      </w:r>
    </w:p>
    <w:p w:rsidR="00E23BC9" w:rsidRDefault="00E23BC9">
      <w:pPr>
        <w:spacing w:before="9"/>
        <w:rPr>
          <w:rFonts w:ascii="Arial" w:eastAsia="Arial" w:hAnsi="Arial" w:cs="Arial"/>
          <w:i/>
          <w:sz w:val="27"/>
          <w:szCs w:val="27"/>
        </w:rPr>
      </w:pPr>
    </w:p>
    <w:p w:rsidR="00E23BC9" w:rsidRDefault="00B63A22">
      <w:pPr>
        <w:pStyle w:val="TextBody"/>
        <w:ind w:right="255"/>
      </w:pPr>
      <w:r>
        <w:t>So far as the test that ought to be applied, the Court of Appeal reasoned</w:t>
      </w:r>
      <w:r>
        <w:t xml:space="preserve"> </w:t>
      </w:r>
      <w:r>
        <w:t>thus:</w:t>
      </w:r>
    </w:p>
    <w:p w:rsidR="00E23BC9" w:rsidRDefault="00E23BC9">
      <w:pPr>
        <w:spacing w:before="1"/>
        <w:rPr>
          <w:rFonts w:ascii="Arial" w:eastAsia="Arial" w:hAnsi="Arial" w:cs="Arial"/>
          <w:sz w:val="31"/>
          <w:szCs w:val="31"/>
        </w:rPr>
      </w:pPr>
    </w:p>
    <w:p w:rsidR="00E23BC9" w:rsidRDefault="00B63A22">
      <w:pPr>
        <w:spacing w:line="276" w:lineRule="auto"/>
        <w:ind w:left="152" w:right="242"/>
        <w:rPr>
          <w:rFonts w:ascii="Arial" w:eastAsia="Arial" w:hAnsi="Arial" w:cs="Arial"/>
          <w:sz w:val="24"/>
          <w:szCs w:val="24"/>
        </w:rPr>
      </w:pPr>
      <w:r>
        <w:rPr>
          <w:rFonts w:ascii="Arial" w:eastAsia="Arial" w:hAnsi="Arial" w:cs="Arial"/>
          <w:i/>
          <w:sz w:val="24"/>
          <w:szCs w:val="24"/>
        </w:rPr>
        <w:t>“The first question for the trial judge under section 100(1) (b) is whether</w:t>
      </w:r>
      <w:r>
        <w:rPr>
          <w:rFonts w:ascii="Arial" w:eastAsia="Arial" w:hAnsi="Arial" w:cs="Arial"/>
          <w:i/>
          <w:sz w:val="24"/>
          <w:szCs w:val="24"/>
        </w:rPr>
        <w:t xml:space="preserve"> </w:t>
      </w:r>
      <w:r>
        <w:rPr>
          <w:rFonts w:ascii="Arial" w:eastAsia="Arial" w:hAnsi="Arial" w:cs="Arial"/>
          <w:i/>
          <w:sz w:val="24"/>
          <w:szCs w:val="24"/>
        </w:rPr>
        <w:t>creditworthiness is a matter in issue whi</w:t>
      </w:r>
      <w:r>
        <w:rPr>
          <w:rFonts w:ascii="Arial" w:eastAsia="Arial" w:hAnsi="Arial" w:cs="Arial"/>
          <w:i/>
          <w:sz w:val="24"/>
          <w:szCs w:val="24"/>
        </w:rPr>
        <w:t>ch is of substantial importance in the context of the case as</w:t>
      </w:r>
      <w:r>
        <w:rPr>
          <w:rFonts w:ascii="Arial" w:eastAsia="Arial" w:hAnsi="Arial" w:cs="Arial"/>
          <w:i/>
          <w:sz w:val="24"/>
          <w:szCs w:val="24"/>
        </w:rPr>
        <w:t xml:space="preserve"> </w:t>
      </w:r>
      <w:r>
        <w:rPr>
          <w:rFonts w:ascii="Arial" w:eastAsia="Arial" w:hAnsi="Arial" w:cs="Arial"/>
          <w:i/>
          <w:sz w:val="24"/>
          <w:szCs w:val="24"/>
        </w:rPr>
        <w:t>a whole. This is a significant hurdle. Just because a witness has convictions does not</w:t>
      </w:r>
      <w:r>
        <w:rPr>
          <w:rFonts w:ascii="Arial" w:eastAsia="Arial" w:hAnsi="Arial" w:cs="Arial"/>
          <w:i/>
          <w:sz w:val="24"/>
          <w:szCs w:val="24"/>
        </w:rPr>
        <w:t xml:space="preserve"> </w:t>
      </w:r>
      <w:r>
        <w:rPr>
          <w:rFonts w:ascii="Arial" w:eastAsia="Arial" w:hAnsi="Arial" w:cs="Arial"/>
          <w:i/>
          <w:sz w:val="24"/>
          <w:szCs w:val="24"/>
        </w:rPr>
        <w:t>mean that the opposing party is entitled to attack the witness' credibility. If it is shown</w:t>
      </w:r>
      <w:r>
        <w:rPr>
          <w:rFonts w:ascii="Arial" w:eastAsia="Arial" w:hAnsi="Arial" w:cs="Arial"/>
          <w:i/>
          <w:sz w:val="24"/>
          <w:szCs w:val="24"/>
        </w:rPr>
        <w:t xml:space="preserve"> </w:t>
      </w:r>
      <w:r>
        <w:rPr>
          <w:rFonts w:ascii="Arial" w:eastAsia="Arial" w:hAnsi="Arial" w:cs="Arial"/>
          <w:i/>
          <w:sz w:val="24"/>
          <w:szCs w:val="24"/>
        </w:rPr>
        <w:t xml:space="preserve">that </w:t>
      </w:r>
      <w:r>
        <w:rPr>
          <w:rFonts w:ascii="Arial" w:eastAsia="Arial" w:hAnsi="Arial" w:cs="Arial"/>
          <w:i/>
          <w:sz w:val="24"/>
          <w:szCs w:val="24"/>
        </w:rPr>
        <w:t>creditworthiness is an issue of substantial importance, the second question is whether</w:t>
      </w:r>
      <w:r>
        <w:rPr>
          <w:rFonts w:ascii="Arial" w:eastAsia="Arial" w:hAnsi="Arial" w:cs="Arial"/>
          <w:i/>
          <w:sz w:val="24"/>
          <w:szCs w:val="24"/>
        </w:rPr>
        <w:t xml:space="preserve"> </w:t>
      </w:r>
      <w:r>
        <w:rPr>
          <w:rFonts w:ascii="Arial" w:eastAsia="Arial" w:hAnsi="Arial" w:cs="Arial"/>
          <w:i/>
          <w:sz w:val="24"/>
          <w:szCs w:val="24"/>
        </w:rPr>
        <w:t>the bad character relied upon is of substantial probative value in relation to that</w:t>
      </w:r>
      <w:r>
        <w:rPr>
          <w:rFonts w:ascii="Arial" w:eastAsia="Arial" w:hAnsi="Arial" w:cs="Arial"/>
          <w:i/>
          <w:sz w:val="24"/>
          <w:szCs w:val="24"/>
        </w:rPr>
        <w:t xml:space="preserve"> </w:t>
      </w:r>
      <w:r>
        <w:rPr>
          <w:rFonts w:ascii="Arial" w:eastAsia="Arial" w:hAnsi="Arial" w:cs="Arial"/>
          <w:i/>
          <w:sz w:val="24"/>
          <w:szCs w:val="24"/>
        </w:rPr>
        <w:t>issue.</w:t>
      </w:r>
    </w:p>
    <w:p w:rsidR="00E23BC9" w:rsidRDefault="00B63A22">
      <w:pPr>
        <w:spacing w:line="276" w:lineRule="auto"/>
        <w:ind w:left="152" w:right="255"/>
        <w:rPr>
          <w:rFonts w:ascii="Arial" w:eastAsia="Arial" w:hAnsi="Arial" w:cs="Arial"/>
          <w:sz w:val="24"/>
          <w:szCs w:val="24"/>
        </w:rPr>
      </w:pPr>
      <w:r>
        <w:rPr>
          <w:rFonts w:ascii="Arial" w:eastAsia="Arial" w:hAnsi="Arial" w:cs="Arial"/>
          <w:i/>
          <w:sz w:val="24"/>
          <w:szCs w:val="24"/>
        </w:rPr>
        <w:t>Whether convictions have persuasive value on the issue of creditworthiness wil</w:t>
      </w:r>
      <w:r>
        <w:rPr>
          <w:rFonts w:ascii="Arial" w:eastAsia="Arial" w:hAnsi="Arial" w:cs="Arial"/>
          <w:i/>
          <w:sz w:val="24"/>
          <w:szCs w:val="24"/>
        </w:rPr>
        <w:t>l, it</w:t>
      </w:r>
      <w:r>
        <w:rPr>
          <w:rFonts w:ascii="Arial" w:eastAsia="Arial" w:hAnsi="Arial" w:cs="Arial"/>
          <w:i/>
          <w:sz w:val="24"/>
          <w:szCs w:val="24"/>
        </w:rPr>
        <w:t xml:space="preserve"> </w:t>
      </w:r>
      <w:r>
        <w:rPr>
          <w:rFonts w:ascii="Arial" w:eastAsia="Arial" w:hAnsi="Arial" w:cs="Arial"/>
          <w:i/>
          <w:sz w:val="24"/>
          <w:szCs w:val="24"/>
        </w:rPr>
        <w:t>seems to us, depend principally on the nature, number and age of the convictions. However,</w:t>
      </w:r>
      <w:r>
        <w:rPr>
          <w:rFonts w:ascii="Arial" w:eastAsia="Arial" w:hAnsi="Arial" w:cs="Arial"/>
          <w:i/>
          <w:sz w:val="24"/>
          <w:szCs w:val="24"/>
        </w:rPr>
        <w:t xml:space="preserve"> </w:t>
      </w:r>
      <w:r>
        <w:rPr>
          <w:rFonts w:ascii="Arial" w:eastAsia="Arial" w:hAnsi="Arial" w:cs="Arial"/>
          <w:i/>
          <w:sz w:val="24"/>
          <w:szCs w:val="24"/>
        </w:rPr>
        <w:t>we do not consider that the conviction must, in order to qualify for admission in</w:t>
      </w:r>
      <w:r>
        <w:rPr>
          <w:rFonts w:ascii="Arial" w:eastAsia="Arial" w:hAnsi="Arial" w:cs="Arial"/>
          <w:i/>
          <w:sz w:val="24"/>
          <w:szCs w:val="24"/>
        </w:rPr>
        <w:t xml:space="preserve"> </w:t>
      </w:r>
      <w:r>
        <w:rPr>
          <w:rFonts w:ascii="Arial" w:eastAsia="Arial" w:hAnsi="Arial" w:cs="Arial"/>
          <w:i/>
          <w:sz w:val="24"/>
          <w:szCs w:val="24"/>
        </w:rPr>
        <w:t xml:space="preserve">evidence, demonstrate any tendency towards dishonesty or untruthfulness. The </w:t>
      </w:r>
      <w:r>
        <w:rPr>
          <w:rFonts w:ascii="Arial" w:eastAsia="Arial" w:hAnsi="Arial" w:cs="Arial"/>
          <w:i/>
          <w:sz w:val="24"/>
          <w:szCs w:val="24"/>
        </w:rPr>
        <w:t>question is</w:t>
      </w:r>
      <w:r>
        <w:rPr>
          <w:rFonts w:ascii="Arial" w:eastAsia="Arial" w:hAnsi="Arial" w:cs="Arial"/>
          <w:i/>
          <w:sz w:val="24"/>
          <w:szCs w:val="24"/>
        </w:rPr>
        <w:t xml:space="preserve"> </w:t>
      </w:r>
      <w:r>
        <w:rPr>
          <w:rFonts w:ascii="Arial" w:eastAsia="Arial" w:hAnsi="Arial" w:cs="Arial"/>
          <w:i/>
          <w:sz w:val="24"/>
          <w:szCs w:val="24"/>
        </w:rPr>
        <w:t>whether a fair−minded tribunal would regard them as affecting the worth of the witness'</w:t>
      </w:r>
      <w:r>
        <w:rPr>
          <w:rFonts w:ascii="Arial" w:eastAsia="Arial" w:hAnsi="Arial" w:cs="Arial"/>
          <w:i/>
          <w:sz w:val="24"/>
          <w:szCs w:val="24"/>
        </w:rPr>
        <w:t xml:space="preserve"> </w:t>
      </w:r>
      <w:r>
        <w:rPr>
          <w:rFonts w:ascii="Arial" w:eastAsia="Arial" w:hAnsi="Arial" w:cs="Arial"/>
          <w:i/>
          <w:sz w:val="24"/>
          <w:szCs w:val="24"/>
        </w:rPr>
        <w:t>evidence.”</w:t>
      </w:r>
    </w:p>
    <w:p w:rsidR="00E23BC9" w:rsidRDefault="00E23BC9">
      <w:pPr>
        <w:rPr>
          <w:rFonts w:ascii="Arial" w:eastAsia="Arial" w:hAnsi="Arial" w:cs="Arial"/>
          <w:i/>
          <w:sz w:val="28"/>
          <w:szCs w:val="28"/>
        </w:rPr>
      </w:pPr>
    </w:p>
    <w:p w:rsidR="00E23BC9" w:rsidRDefault="00B63A22">
      <w:pPr>
        <w:pStyle w:val="TextBody"/>
        <w:spacing w:line="276" w:lineRule="auto"/>
        <w:ind w:left="151" w:right="255"/>
      </w:pPr>
      <w:r>
        <w:t xml:space="preserve">The Court of Appeal concluded </w:t>
      </w:r>
      <w:r>
        <w:rPr>
          <w:rFonts w:cs="Arial"/>
        </w:rPr>
        <w:t>that Ms Davies’s previous convictions ought to have</w:t>
      </w:r>
      <w:r>
        <w:rPr>
          <w:rFonts w:cs="Arial"/>
        </w:rPr>
        <w:t xml:space="preserve"> </w:t>
      </w:r>
      <w:r>
        <w:rPr>
          <w:rFonts w:cs="Arial"/>
        </w:rPr>
        <w:t xml:space="preserve">been </w:t>
      </w:r>
      <w:r>
        <w:t>admitted as they were relevant (having regard to the issu</w:t>
      </w:r>
      <w:r>
        <w:t>es in the case) to a fair</w:t>
      </w:r>
      <w:r>
        <w:t xml:space="preserve"> </w:t>
      </w:r>
      <w:r>
        <w:t>-minded jury's proper assessment of her standing as a</w:t>
      </w:r>
      <w:r>
        <w:t xml:space="preserve"> </w:t>
      </w:r>
      <w:r>
        <w:t>witness.</w:t>
      </w:r>
    </w:p>
    <w:p w:rsidR="00E23BC9" w:rsidRDefault="00E23BC9">
      <w:pPr>
        <w:rPr>
          <w:rFonts w:ascii="Arial" w:eastAsia="Arial" w:hAnsi="Arial" w:cs="Arial"/>
          <w:sz w:val="20"/>
          <w:szCs w:val="20"/>
        </w:rPr>
      </w:pPr>
    </w:p>
    <w:p w:rsidR="00E23BC9" w:rsidRDefault="00E23BC9">
      <w:pPr>
        <w:rPr>
          <w:rFonts w:ascii="Arial" w:eastAsia="Arial" w:hAnsi="Arial" w:cs="Arial"/>
        </w:rPr>
      </w:pPr>
    </w:p>
    <w:p w:rsidR="00E23BC9" w:rsidRDefault="00B63A22">
      <w:pPr>
        <w:tabs>
          <w:tab w:val="left" w:pos="9557"/>
        </w:tabs>
        <w:ind w:left="123"/>
        <w:rPr>
          <w:rFonts w:ascii="Times New Roman" w:eastAsia="Times New Roman" w:hAnsi="Times New Roman" w:cs="Times New Roman"/>
          <w:sz w:val="20"/>
          <w:szCs w:val="20"/>
        </w:rPr>
        <w:sectPr w:rsidR="00E23BC9">
          <w:headerReference w:type="default" r:id="rId110"/>
          <w:footerReference w:type="default" r:id="rId111"/>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49</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pStyle w:val="TextBody"/>
        <w:spacing w:line="276" w:lineRule="auto"/>
        <w:ind w:left="151" w:right="202"/>
      </w:pPr>
      <w:r>
        <w:t>The reasoning of the Court of Appeal is very similar to the reasoning applied</w:t>
      </w:r>
      <w:r>
        <w:t xml:space="preserve"> </w:t>
      </w:r>
      <w:r>
        <w:t xml:space="preserve">under gateway (e) as between co-accused (see </w:t>
      </w:r>
      <w:r>
        <w:rPr>
          <w:i/>
        </w:rPr>
        <w:t xml:space="preserve">R v Lawson [2007] </w:t>
      </w:r>
      <w:r>
        <w:t>earlier) and contrasts</w:t>
      </w:r>
      <w:r>
        <w:t xml:space="preserve"> </w:t>
      </w:r>
      <w:r>
        <w:t xml:space="preserve">with the </w:t>
      </w:r>
      <w:r>
        <w:rPr>
          <w:i/>
        </w:rPr>
        <w:t xml:space="preserve">Hanson </w:t>
      </w:r>
      <w:r>
        <w:t>position under gateway (d) where the prosecution seeks to prove a</w:t>
      </w:r>
      <w:r>
        <w:t xml:space="preserve"> </w:t>
      </w:r>
      <w:r>
        <w:t>propensity to be untruthful on the part of the</w:t>
      </w:r>
      <w:r>
        <w:t xml:space="preserve"> </w:t>
      </w:r>
      <w:r>
        <w:t>defendant.</w:t>
      </w:r>
    </w:p>
    <w:p w:rsidR="00E23BC9" w:rsidRDefault="00E23BC9">
      <w:pPr>
        <w:spacing w:before="10"/>
        <w:rPr>
          <w:rFonts w:ascii="Arial" w:eastAsia="Arial" w:hAnsi="Arial" w:cs="Arial"/>
        </w:rPr>
      </w:pPr>
    </w:p>
    <w:p w:rsidR="00E23BC9" w:rsidRDefault="00B63A22">
      <w:pPr>
        <w:ind w:left="152" w:right="255"/>
        <w:rPr>
          <w:rFonts w:ascii="Verdana" w:eastAsia="Verdana" w:hAnsi="Verdana" w:cs="Verdana"/>
          <w:sz w:val="24"/>
          <w:szCs w:val="24"/>
        </w:rPr>
      </w:pPr>
      <w:r>
        <w:rPr>
          <w:rFonts w:ascii="Arial" w:hAnsi="Arial"/>
          <w:b/>
          <w:sz w:val="24"/>
        </w:rPr>
        <w:t xml:space="preserve">R v Dizaei </w:t>
      </w:r>
      <w:r>
        <w:rPr>
          <w:rFonts w:ascii="Verdana" w:hAnsi="Verdana"/>
          <w:sz w:val="24"/>
        </w:rPr>
        <w:t>[2013] EWCA Crim</w:t>
      </w:r>
      <w:r>
        <w:rPr>
          <w:rFonts w:ascii="Verdana" w:hAnsi="Verdana"/>
          <w:spacing w:val="5"/>
          <w:sz w:val="24"/>
        </w:rPr>
        <w:t xml:space="preserve"> </w:t>
      </w:r>
      <w:r>
        <w:rPr>
          <w:rFonts w:ascii="Verdana" w:hAnsi="Verdana"/>
          <w:sz w:val="24"/>
        </w:rPr>
        <w:t>88</w:t>
      </w:r>
    </w:p>
    <w:p w:rsidR="00E23BC9" w:rsidRDefault="00B63A22">
      <w:pPr>
        <w:pStyle w:val="TextBody"/>
        <w:spacing w:before="115" w:line="300" w:lineRule="auto"/>
        <w:ind w:left="151" w:right="255"/>
      </w:pPr>
      <w:r>
        <w:t xml:space="preserve">D had been a Commander in the Metropolitan </w:t>
      </w:r>
      <w:r>
        <w:t>police. He had arrested a man (W) for</w:t>
      </w:r>
      <w:r>
        <w:t xml:space="preserve"> </w:t>
      </w:r>
      <w:r>
        <w:t>a public order offence after arguing with him outside a restaurant. There was a history of</w:t>
      </w:r>
      <w:r>
        <w:t xml:space="preserve"> </w:t>
      </w:r>
      <w:r>
        <w:t>ill- feeling between the two men. W alleged that D had misused his power and arrested</w:t>
      </w:r>
      <w:r>
        <w:t xml:space="preserve"> </w:t>
      </w:r>
      <w:r>
        <w:t>him when there was no cause to do so. D w</w:t>
      </w:r>
      <w:r>
        <w:t>as tried for making false complaints and</w:t>
      </w:r>
      <w:r>
        <w:t xml:space="preserve"> </w:t>
      </w:r>
      <w:r>
        <w:t>arresting W on spurious grounds. In the trial the jury was told that W had a conviction for fraud,</w:t>
      </w:r>
      <w:r>
        <w:t xml:space="preserve"> </w:t>
      </w:r>
      <w:r>
        <w:t>he had lied on oath, had used false documents to obtain entry into the United Kingdom,</w:t>
      </w:r>
      <w:r>
        <w:t xml:space="preserve"> </w:t>
      </w:r>
      <w:r>
        <w:t>and had hit a man in the face</w:t>
      </w:r>
      <w:r>
        <w:t xml:space="preserve"> with a broken bottle during a fight in a nightclub. The</w:t>
      </w:r>
      <w:r>
        <w:t xml:space="preserve"> </w:t>
      </w:r>
      <w:r>
        <w:t>judge refused to allow evidence to be adduced that W had raped his girlfriend (a fact</w:t>
      </w:r>
      <w:r>
        <w:t xml:space="preserve"> </w:t>
      </w:r>
      <w:r>
        <w:t>W vehemently denied) and had slapped her around the face in a nightclub. D submitted</w:t>
      </w:r>
      <w:r>
        <w:t xml:space="preserve"> </w:t>
      </w:r>
      <w:r>
        <w:t>that the excluded evidence p</w:t>
      </w:r>
      <w:r>
        <w:t>rovided substantive probative value in relation to the critical</w:t>
      </w:r>
      <w:r>
        <w:t xml:space="preserve"> </w:t>
      </w:r>
      <w:r>
        <w:t>issue of W's credibility and his propensity to indulge in</w:t>
      </w:r>
      <w:r>
        <w:t xml:space="preserve"> </w:t>
      </w:r>
      <w:r>
        <w:t>violence.</w:t>
      </w:r>
    </w:p>
    <w:p w:rsidR="00E23BC9" w:rsidRDefault="00E23BC9">
      <w:pPr>
        <w:spacing w:before="4"/>
        <w:rPr>
          <w:rFonts w:ascii="Arial" w:eastAsia="Arial" w:hAnsi="Arial" w:cs="Arial"/>
          <w:sz w:val="30"/>
          <w:szCs w:val="30"/>
        </w:rPr>
      </w:pPr>
    </w:p>
    <w:p w:rsidR="00E23BC9" w:rsidRDefault="00B63A22">
      <w:pPr>
        <w:pStyle w:val="TextBody"/>
        <w:spacing w:line="300" w:lineRule="auto"/>
        <w:ind w:right="255"/>
      </w:pPr>
      <w:r>
        <w:t xml:space="preserve">Upholding the conviction and applying </w:t>
      </w:r>
      <w:r>
        <w:rPr>
          <w:b/>
          <w:i/>
        </w:rPr>
        <w:t xml:space="preserve">Braithwaite </w:t>
      </w:r>
      <w:r>
        <w:t>(discussed above), the Court</w:t>
      </w:r>
      <w:r>
        <w:t xml:space="preserve"> </w:t>
      </w:r>
      <w:r>
        <w:t>of Appeal opined at paras 37 and 38 as</w:t>
      </w:r>
      <w:r>
        <w:t xml:space="preserve"> </w:t>
      </w:r>
      <w:r>
        <w:t>follo</w:t>
      </w:r>
      <w:r>
        <w:t>ws:</w:t>
      </w:r>
    </w:p>
    <w:p w:rsidR="00E23BC9" w:rsidRDefault="00E23BC9">
      <w:pPr>
        <w:spacing w:before="3"/>
        <w:rPr>
          <w:rFonts w:ascii="Arial" w:eastAsia="Arial" w:hAnsi="Arial" w:cs="Arial"/>
          <w:sz w:val="30"/>
          <w:szCs w:val="30"/>
        </w:rPr>
      </w:pPr>
    </w:p>
    <w:p w:rsidR="00E23BC9" w:rsidRDefault="00B63A22">
      <w:pPr>
        <w:spacing w:line="300" w:lineRule="auto"/>
        <w:ind w:left="151" w:right="255"/>
      </w:pPr>
      <w:r>
        <w:rPr>
          <w:rFonts w:ascii="Arial" w:eastAsia="Arial" w:hAnsi="Arial" w:cs="Arial"/>
          <w:i/>
          <w:sz w:val="24"/>
          <w:szCs w:val="24"/>
        </w:rPr>
        <w:t>‘A trial concerned with whether it is proved that the defendant has committed crime “A”</w:t>
      </w:r>
      <w:r>
        <w:rPr>
          <w:rFonts w:ascii="Arial" w:eastAsia="Arial" w:hAnsi="Arial" w:cs="Arial"/>
          <w:i/>
          <w:sz w:val="24"/>
          <w:szCs w:val="24"/>
        </w:rPr>
        <w:t xml:space="preserve"> </w:t>
      </w:r>
      <w:r>
        <w:rPr>
          <w:rFonts w:ascii="Arial" w:eastAsia="Arial" w:hAnsi="Arial" w:cs="Arial"/>
          <w:i/>
          <w:sz w:val="24"/>
          <w:szCs w:val="24"/>
        </w:rPr>
        <w:t>is liable to be derailed if the jury is required to decide whether a witness has committed</w:t>
      </w:r>
      <w:r>
        <w:rPr>
          <w:rFonts w:ascii="Arial" w:eastAsia="Arial" w:hAnsi="Arial" w:cs="Arial"/>
          <w:i/>
          <w:sz w:val="24"/>
          <w:szCs w:val="24"/>
        </w:rPr>
        <w:t xml:space="preserve"> </w:t>
      </w:r>
      <w:r>
        <w:rPr>
          <w:rFonts w:ascii="Arial" w:eastAsia="Arial" w:hAnsi="Arial" w:cs="Arial"/>
          <w:i/>
          <w:sz w:val="24"/>
          <w:szCs w:val="24"/>
        </w:rPr>
        <w:t xml:space="preserve">the distinct, separate crimes, “B” and “C”. As we have explained, the </w:t>
      </w:r>
      <w:r>
        <w:rPr>
          <w:rFonts w:ascii="Arial" w:eastAsia="Arial" w:hAnsi="Arial" w:cs="Arial"/>
          <w:i/>
          <w:sz w:val="24"/>
          <w:szCs w:val="24"/>
        </w:rPr>
        <w:t>evidential assumption</w:t>
      </w:r>
      <w:r>
        <w:rPr>
          <w:rFonts w:ascii="Arial" w:eastAsia="Arial" w:hAnsi="Arial" w:cs="Arial"/>
          <w:i/>
          <w:sz w:val="24"/>
          <w:szCs w:val="24"/>
        </w:rPr>
        <w:t xml:space="preserve"> </w:t>
      </w:r>
      <w:r>
        <w:rPr>
          <w:rFonts w:ascii="Arial" w:eastAsia="Arial" w:hAnsi="Arial" w:cs="Arial"/>
          <w:i/>
          <w:sz w:val="24"/>
          <w:szCs w:val="24"/>
        </w:rPr>
        <w:t xml:space="preserve">in </w:t>
      </w:r>
      <w:hyperlink r:id="rId112">
        <w:r>
          <w:rPr>
            <w:rStyle w:val="InternetLink"/>
            <w:rFonts w:ascii="Arial" w:eastAsia="Arial" w:hAnsi="Arial" w:cs="Arial"/>
            <w:i/>
            <w:color w:val="005DA1"/>
            <w:sz w:val="24"/>
            <w:szCs w:val="24"/>
            <w:u w:color="005DA1"/>
          </w:rPr>
          <w:t xml:space="preserve">section 109 </w:t>
        </w:r>
      </w:hyperlink>
      <w:r>
        <w:rPr>
          <w:rFonts w:ascii="Arial" w:eastAsia="Arial" w:hAnsi="Arial" w:cs="Arial"/>
          <w:i/>
          <w:sz w:val="24"/>
          <w:szCs w:val="24"/>
        </w:rPr>
        <w:t>does not bind the jury, and the investi</w:t>
      </w:r>
      <w:r>
        <w:rPr>
          <w:rFonts w:ascii="Arial" w:eastAsia="Arial" w:hAnsi="Arial" w:cs="Arial"/>
          <w:i/>
          <w:sz w:val="24"/>
          <w:szCs w:val="24"/>
        </w:rPr>
        <w:t>gation of this evidence at trial may</w:t>
      </w:r>
      <w:r>
        <w:rPr>
          <w:rFonts w:ascii="Arial" w:eastAsia="Arial" w:hAnsi="Arial" w:cs="Arial"/>
          <w:i/>
          <w:sz w:val="24"/>
          <w:szCs w:val="24"/>
        </w:rPr>
        <w:t xml:space="preserve"> </w:t>
      </w:r>
      <w:r>
        <w:rPr>
          <w:rFonts w:ascii="Arial" w:eastAsia="Arial" w:hAnsi="Arial" w:cs="Arial"/>
          <w:i/>
          <w:sz w:val="24"/>
          <w:szCs w:val="24"/>
        </w:rPr>
        <w:t>be liable to distract attention from the crucial issue which is whether the case against</w:t>
      </w:r>
      <w:r>
        <w:rPr>
          <w:rFonts w:ascii="Arial" w:eastAsia="Arial" w:hAnsi="Arial" w:cs="Arial"/>
          <w:i/>
          <w:sz w:val="24"/>
          <w:szCs w:val="24"/>
        </w:rPr>
        <w:t xml:space="preserve"> </w:t>
      </w:r>
      <w:r>
        <w:rPr>
          <w:rFonts w:ascii="Arial" w:eastAsia="Arial" w:hAnsi="Arial" w:cs="Arial"/>
          <w:i/>
          <w:sz w:val="24"/>
          <w:szCs w:val="24"/>
        </w:rPr>
        <w:t>the defendant has been proved. If, in the context under discussion, the judge correctly</w:t>
      </w:r>
      <w:r>
        <w:rPr>
          <w:rFonts w:ascii="Arial" w:eastAsia="Arial" w:hAnsi="Arial" w:cs="Arial"/>
          <w:i/>
          <w:sz w:val="24"/>
          <w:szCs w:val="24"/>
        </w:rPr>
        <w:t xml:space="preserve"> </w:t>
      </w:r>
      <w:r>
        <w:rPr>
          <w:rFonts w:ascii="Arial" w:eastAsia="Arial" w:hAnsi="Arial" w:cs="Arial"/>
          <w:i/>
          <w:sz w:val="24"/>
          <w:szCs w:val="24"/>
        </w:rPr>
        <w:t>directs the jury that they must not consid</w:t>
      </w:r>
      <w:r>
        <w:rPr>
          <w:rFonts w:ascii="Arial" w:eastAsia="Arial" w:hAnsi="Arial" w:cs="Arial"/>
          <w:i/>
          <w:sz w:val="24"/>
          <w:szCs w:val="24"/>
        </w:rPr>
        <w:t>er the alleged bad character evidence unless they</w:t>
      </w:r>
      <w:r>
        <w:rPr>
          <w:rFonts w:ascii="Arial" w:eastAsia="Arial" w:hAnsi="Arial" w:cs="Arial"/>
          <w:i/>
          <w:sz w:val="24"/>
          <w:szCs w:val="24"/>
        </w:rPr>
        <w:t xml:space="preserve"> </w:t>
      </w:r>
      <w:r>
        <w:rPr>
          <w:rFonts w:ascii="Arial" w:eastAsia="Arial" w:hAnsi="Arial" w:cs="Arial"/>
          <w:i/>
          <w:sz w:val="24"/>
          <w:szCs w:val="24"/>
        </w:rPr>
        <w:t>are sure that it is true, two trials would be simultaneously in progress before the same</w:t>
      </w:r>
      <w:r>
        <w:rPr>
          <w:rFonts w:ascii="Arial" w:eastAsia="Arial" w:hAnsi="Arial" w:cs="Arial"/>
          <w:i/>
          <w:sz w:val="24"/>
          <w:szCs w:val="24"/>
        </w:rPr>
        <w:t xml:space="preserve"> </w:t>
      </w:r>
      <w:r>
        <w:rPr>
          <w:rFonts w:ascii="Arial" w:eastAsia="Arial" w:hAnsi="Arial" w:cs="Arial"/>
          <w:i/>
          <w:sz w:val="24"/>
          <w:szCs w:val="24"/>
        </w:rPr>
        <w:t>jury.</w:t>
      </w:r>
    </w:p>
    <w:p w:rsidR="00E23BC9" w:rsidRDefault="00B63A22">
      <w:pPr>
        <w:spacing w:before="2" w:line="300" w:lineRule="auto"/>
        <w:ind w:left="151" w:right="255"/>
        <w:rPr>
          <w:rFonts w:ascii="Arial" w:eastAsia="Arial" w:hAnsi="Arial" w:cs="Arial"/>
          <w:sz w:val="24"/>
          <w:szCs w:val="24"/>
        </w:rPr>
      </w:pPr>
      <w:r>
        <w:rPr>
          <w:rFonts w:ascii="Arial" w:hAnsi="Arial"/>
          <w:i/>
          <w:sz w:val="24"/>
        </w:rPr>
        <w:t>First, the trial of the defendant for the crime alleged against him by the prosecution,</w:t>
      </w:r>
      <w:r>
        <w:rPr>
          <w:rFonts w:ascii="Arial" w:hAnsi="Arial"/>
          <w:i/>
          <w:sz w:val="24"/>
        </w:rPr>
        <w:t xml:space="preserve"> </w:t>
      </w:r>
      <w:r>
        <w:rPr>
          <w:rFonts w:ascii="Arial" w:hAnsi="Arial"/>
          <w:i/>
          <w:sz w:val="24"/>
        </w:rPr>
        <w:t>and second, the crime o</w:t>
      </w:r>
      <w:r>
        <w:rPr>
          <w:rFonts w:ascii="Arial" w:hAnsi="Arial"/>
          <w:i/>
          <w:sz w:val="24"/>
        </w:rPr>
        <w:t>r misconduct alleged against the</w:t>
      </w:r>
      <w:r>
        <w:rPr>
          <w:rFonts w:ascii="Arial" w:hAnsi="Arial"/>
          <w:i/>
          <w:sz w:val="24"/>
        </w:rPr>
        <w:t xml:space="preserve"> </w:t>
      </w:r>
      <w:r>
        <w:rPr>
          <w:rFonts w:ascii="Arial" w:hAnsi="Arial"/>
          <w:i/>
          <w:sz w:val="24"/>
        </w:rPr>
        <w:t>witness.</w:t>
      </w:r>
    </w:p>
    <w:p w:rsidR="00E23BC9" w:rsidRDefault="00E23BC9">
      <w:pPr>
        <w:spacing w:before="6"/>
        <w:rPr>
          <w:rFonts w:ascii="Arial" w:eastAsia="Arial" w:hAnsi="Arial" w:cs="Arial"/>
          <w:i/>
          <w:sz w:val="30"/>
          <w:szCs w:val="30"/>
        </w:rPr>
      </w:pPr>
    </w:p>
    <w:p w:rsidR="00E23BC9" w:rsidRDefault="00B63A22">
      <w:pPr>
        <w:spacing w:line="300" w:lineRule="auto"/>
        <w:ind w:left="152" w:right="255" w:firstLine="67"/>
        <w:rPr>
          <w:rFonts w:ascii="Arial" w:eastAsia="Arial" w:hAnsi="Arial" w:cs="Arial"/>
          <w:sz w:val="24"/>
          <w:szCs w:val="24"/>
        </w:rPr>
      </w:pPr>
      <w:r>
        <w:rPr>
          <w:rFonts w:ascii="Arial" w:hAnsi="Arial"/>
          <w:i/>
          <w:sz w:val="24"/>
        </w:rPr>
        <w:t>In our judgment these are relevant considerations bearing on the assessment of</w:t>
      </w:r>
      <w:r>
        <w:rPr>
          <w:rFonts w:ascii="Arial" w:hAnsi="Arial"/>
          <w:i/>
          <w:sz w:val="24"/>
        </w:rPr>
        <w:t xml:space="preserve"> </w:t>
      </w:r>
      <w:r>
        <w:rPr>
          <w:rFonts w:ascii="Arial" w:hAnsi="Arial"/>
          <w:i/>
          <w:sz w:val="24"/>
        </w:rPr>
        <w:t>the probative value of the evidence sought to be adduced and its importance in the</w:t>
      </w:r>
      <w:r>
        <w:rPr>
          <w:rFonts w:ascii="Arial" w:hAnsi="Arial"/>
          <w:i/>
          <w:sz w:val="24"/>
        </w:rPr>
        <w:t xml:space="preserve"> </w:t>
      </w:r>
      <w:r>
        <w:rPr>
          <w:rFonts w:ascii="Arial" w:hAnsi="Arial"/>
          <w:i/>
          <w:sz w:val="24"/>
        </w:rPr>
        <w:t xml:space="preserve">overall context of the case. </w:t>
      </w:r>
      <w:r>
        <w:rPr>
          <w:rFonts w:ascii="Arial" w:hAnsi="Arial"/>
          <w:b/>
          <w:i/>
          <w:sz w:val="24"/>
        </w:rPr>
        <w:t>When it is assessing t</w:t>
      </w:r>
      <w:r>
        <w:rPr>
          <w:rFonts w:ascii="Arial" w:hAnsi="Arial"/>
          <w:b/>
          <w:i/>
          <w:sz w:val="24"/>
        </w:rPr>
        <w:t>he probative value of the evidence</w:t>
      </w:r>
      <w:r>
        <w:rPr>
          <w:rFonts w:ascii="Arial" w:hAnsi="Arial"/>
          <w:b/>
          <w:i/>
          <w:sz w:val="24"/>
        </w:rPr>
        <w:t xml:space="preserve"> </w:t>
      </w:r>
      <w:r>
        <w:rPr>
          <w:rFonts w:ascii="Arial" w:hAnsi="Arial"/>
          <w:b/>
          <w:i/>
          <w:sz w:val="24"/>
        </w:rPr>
        <w:t xml:space="preserve">in accordance with section 100(1)(b) and section 100(3) </w:t>
      </w:r>
      <w:r>
        <w:rPr>
          <w:rFonts w:ascii="Arial" w:hAnsi="Arial"/>
          <w:i/>
          <w:sz w:val="24"/>
        </w:rPr>
        <w:t>, and consistently with</w:t>
      </w:r>
      <w:r>
        <w:rPr>
          <w:rFonts w:ascii="Arial" w:hAnsi="Arial"/>
          <w:i/>
          <w:sz w:val="24"/>
        </w:rPr>
        <w:t xml:space="preserve"> </w:t>
      </w:r>
      <w:r>
        <w:rPr>
          <w:rFonts w:ascii="Arial" w:hAnsi="Arial"/>
          <w:i/>
          <w:sz w:val="24"/>
          <w:u w:val="single" w:color="000000"/>
        </w:rPr>
        <w:t>section</w:t>
      </w:r>
      <w:r>
        <w:rPr>
          <w:rFonts w:ascii="Arial" w:hAnsi="Arial"/>
          <w:i/>
          <w:sz w:val="24"/>
        </w:rPr>
        <w:t xml:space="preserve"> </w:t>
      </w:r>
      <w:r>
        <w:rPr>
          <w:rFonts w:ascii="Arial" w:hAnsi="Arial"/>
          <w:i/>
          <w:sz w:val="24"/>
          <w:u w:val="single" w:color="000000"/>
        </w:rPr>
        <w:t xml:space="preserve">100(2) </w:t>
      </w:r>
      <w:r>
        <w:rPr>
          <w:rFonts w:ascii="Arial" w:hAnsi="Arial"/>
          <w:i/>
          <w:sz w:val="24"/>
        </w:rPr>
        <w:t xml:space="preserve">, among the factors relevant to the admissibility judgment, </w:t>
      </w:r>
      <w:r>
        <w:rPr>
          <w:rFonts w:ascii="Arial" w:hAnsi="Arial"/>
          <w:b/>
          <w:i/>
          <w:sz w:val="24"/>
        </w:rPr>
        <w:t>the court</w:t>
      </w:r>
      <w:r>
        <w:rPr>
          <w:rFonts w:ascii="Arial" w:hAnsi="Arial"/>
          <w:b/>
          <w:i/>
          <w:sz w:val="24"/>
        </w:rPr>
        <w:t xml:space="preserve"> </w:t>
      </w:r>
      <w:r>
        <w:rPr>
          <w:rFonts w:ascii="Arial" w:hAnsi="Arial"/>
          <w:b/>
          <w:i/>
          <w:sz w:val="24"/>
        </w:rPr>
        <w:t>should</w:t>
      </w:r>
    </w:p>
    <w:p w:rsidR="00E23BC9" w:rsidRDefault="00E23BC9">
      <w:pPr>
        <w:spacing w:before="11"/>
        <w:rPr>
          <w:rFonts w:ascii="Arial" w:eastAsia="Arial" w:hAnsi="Arial" w:cs="Arial"/>
          <w:b/>
          <w:bCs/>
          <w:i/>
          <w:sz w:val="10"/>
          <w:szCs w:val="10"/>
        </w:rPr>
      </w:pPr>
    </w:p>
    <w:p w:rsidR="00E23BC9" w:rsidRDefault="00B63A22">
      <w:pPr>
        <w:tabs>
          <w:tab w:val="left" w:pos="9557"/>
        </w:tabs>
        <w:spacing w:before="73"/>
        <w:ind w:left="123"/>
        <w:rPr>
          <w:rFonts w:ascii="Times New Roman" w:eastAsia="Times New Roman" w:hAnsi="Times New Roman" w:cs="Times New Roman"/>
          <w:sz w:val="20"/>
          <w:szCs w:val="20"/>
        </w:rPr>
        <w:sectPr w:rsidR="00E23BC9">
          <w:headerReference w:type="default" r:id="rId113"/>
          <w:footerReference w:type="default" r:id="rId114"/>
          <w:pgSz w:w="11906" w:h="16838"/>
          <w:pgMar w:top="1560" w:right="1000" w:bottom="1660" w:left="1000" w:header="745" w:footer="1477" w:gutter="0"/>
          <w:cols w:space="720"/>
          <w:formProt w:val="0"/>
          <w:docGrid w:linePitch="240" w:charSpace="-2049"/>
        </w:sectPr>
      </w:pPr>
      <w:r>
        <w:rPr>
          <w:rFonts w:ascii="Times New Roman" w:hAnsi="Times New Roman"/>
          <w:w w:val="99"/>
          <w:sz w:val="20"/>
          <w:u w:val="single" w:color="808080"/>
        </w:rPr>
        <w:t xml:space="preserve"> </w:t>
      </w:r>
      <w:r>
        <w:rPr>
          <w:rFonts w:ascii="Times New Roman" w:hAnsi="Times New Roman"/>
          <w:sz w:val="20"/>
          <w:u w:val="single" w:color="808080"/>
        </w:rPr>
        <w:tab/>
        <w:t>50</w:t>
      </w:r>
    </w:p>
    <w:p w:rsidR="00E23BC9" w:rsidRDefault="00E23BC9">
      <w:pPr>
        <w:rPr>
          <w:rFonts w:ascii="Times New Roman" w:eastAsia="Times New Roman" w:hAnsi="Times New Roman" w:cs="Times New Roman"/>
          <w:sz w:val="20"/>
          <w:szCs w:val="20"/>
        </w:rPr>
      </w:pPr>
    </w:p>
    <w:p w:rsidR="00E23BC9" w:rsidRDefault="00E23BC9">
      <w:pPr>
        <w:spacing w:before="11"/>
        <w:rPr>
          <w:rFonts w:ascii="Times New Roman" w:eastAsia="Times New Roman" w:hAnsi="Times New Roman" w:cs="Times New Roman"/>
          <w:sz w:val="19"/>
          <w:szCs w:val="19"/>
        </w:rPr>
      </w:pPr>
    </w:p>
    <w:p w:rsidR="00E23BC9" w:rsidRDefault="00B63A22">
      <w:pPr>
        <w:spacing w:before="69" w:line="300" w:lineRule="auto"/>
        <w:ind w:left="152" w:right="255"/>
        <w:rPr>
          <w:rFonts w:ascii="Arial" w:eastAsia="Arial" w:hAnsi="Arial" w:cs="Arial"/>
          <w:sz w:val="24"/>
          <w:szCs w:val="24"/>
        </w:rPr>
      </w:pPr>
      <w:r>
        <w:rPr>
          <w:rFonts w:ascii="Arial" w:eastAsia="Arial" w:hAnsi="Arial" w:cs="Arial"/>
          <w:b/>
          <w:bCs/>
          <w:i/>
          <w:sz w:val="24"/>
          <w:szCs w:val="24"/>
        </w:rPr>
        <w:t>reflect whether</w:t>
      </w:r>
      <w:r>
        <w:rPr>
          <w:rFonts w:ascii="Arial" w:eastAsia="Arial" w:hAnsi="Arial" w:cs="Arial"/>
          <w:b/>
          <w:bCs/>
          <w:i/>
          <w:sz w:val="24"/>
          <w:szCs w:val="24"/>
        </w:rPr>
        <w:t xml:space="preserve"> the admission of the evidence relating to the bad character of</w:t>
      </w:r>
      <w:r>
        <w:rPr>
          <w:rFonts w:ascii="Arial" w:eastAsia="Arial" w:hAnsi="Arial" w:cs="Arial"/>
          <w:b/>
          <w:bCs/>
          <w:i/>
          <w:sz w:val="24"/>
          <w:szCs w:val="24"/>
        </w:rPr>
        <w:t xml:space="preserve"> </w:t>
      </w:r>
      <w:r>
        <w:rPr>
          <w:rFonts w:ascii="Arial" w:eastAsia="Arial" w:hAnsi="Arial" w:cs="Arial"/>
          <w:b/>
          <w:bCs/>
          <w:i/>
          <w:sz w:val="24"/>
          <w:szCs w:val="24"/>
        </w:rPr>
        <w:t>the witness might make it difficult for the jury to understand the remainder of</w:t>
      </w:r>
      <w:r>
        <w:rPr>
          <w:rFonts w:ascii="Arial" w:eastAsia="Arial" w:hAnsi="Arial" w:cs="Arial"/>
          <w:b/>
          <w:bCs/>
          <w:i/>
          <w:sz w:val="24"/>
          <w:szCs w:val="24"/>
        </w:rPr>
        <w:t xml:space="preserve"> </w:t>
      </w:r>
      <w:r>
        <w:rPr>
          <w:rFonts w:ascii="Arial" w:eastAsia="Arial" w:hAnsi="Arial" w:cs="Arial"/>
          <w:b/>
          <w:bCs/>
          <w:i/>
          <w:sz w:val="24"/>
          <w:szCs w:val="24"/>
        </w:rPr>
        <w:t xml:space="preserve">the evidence, </w:t>
      </w:r>
      <w:r>
        <w:rPr>
          <w:rFonts w:ascii="Arial" w:eastAsia="Arial" w:hAnsi="Arial" w:cs="Arial"/>
          <w:i/>
          <w:sz w:val="24"/>
          <w:szCs w:val="24"/>
        </w:rPr>
        <w:t>and whether its understanding of the case as a whole might be diminished.</w:t>
      </w:r>
      <w:r>
        <w:rPr>
          <w:rFonts w:ascii="Arial" w:eastAsia="Arial" w:hAnsi="Arial" w:cs="Arial"/>
          <w:i/>
          <w:sz w:val="24"/>
          <w:szCs w:val="24"/>
        </w:rPr>
        <w:t xml:space="preserve"> </w:t>
      </w:r>
      <w:r>
        <w:rPr>
          <w:rFonts w:ascii="Arial" w:eastAsia="Arial" w:hAnsi="Arial" w:cs="Arial"/>
          <w:i/>
          <w:sz w:val="24"/>
          <w:szCs w:val="24"/>
        </w:rPr>
        <w:t>In such cases the conclu</w:t>
      </w:r>
      <w:r>
        <w:rPr>
          <w:rFonts w:ascii="Arial" w:eastAsia="Arial" w:hAnsi="Arial" w:cs="Arial"/>
          <w:i/>
          <w:sz w:val="24"/>
          <w:szCs w:val="24"/>
        </w:rPr>
        <w:t>sion may be that the evidence is not of substantial probative</w:t>
      </w:r>
      <w:r>
        <w:rPr>
          <w:rFonts w:ascii="Arial" w:eastAsia="Arial" w:hAnsi="Arial" w:cs="Arial"/>
          <w:i/>
          <w:sz w:val="24"/>
          <w:szCs w:val="24"/>
        </w:rPr>
        <w:t xml:space="preserve"> </w:t>
      </w:r>
      <w:r>
        <w:rPr>
          <w:rFonts w:ascii="Arial" w:eastAsia="Arial" w:hAnsi="Arial" w:cs="Arial"/>
          <w:i/>
          <w:sz w:val="24"/>
          <w:szCs w:val="24"/>
        </w:rPr>
        <w:t>value in establishing the propensity in or lack of credit worthiness of the witness, or that</w:t>
      </w:r>
      <w:r>
        <w:rPr>
          <w:rFonts w:ascii="Arial" w:eastAsia="Arial" w:hAnsi="Arial" w:cs="Arial"/>
          <w:i/>
          <w:sz w:val="24"/>
          <w:szCs w:val="24"/>
        </w:rPr>
        <w:t xml:space="preserve"> </w:t>
      </w:r>
      <w:r>
        <w:rPr>
          <w:rFonts w:ascii="Arial" w:eastAsia="Arial" w:hAnsi="Arial" w:cs="Arial"/>
          <w:i/>
          <w:sz w:val="24"/>
          <w:szCs w:val="24"/>
        </w:rPr>
        <w:t>the evidence is not of substantial importance in the context of the case as a whole, or both.</w:t>
      </w:r>
      <w:r>
        <w:rPr>
          <w:rFonts w:ascii="Arial" w:eastAsia="Arial" w:hAnsi="Arial" w:cs="Arial"/>
          <w:i/>
          <w:sz w:val="24"/>
          <w:szCs w:val="24"/>
        </w:rPr>
        <w:t xml:space="preserve"> </w:t>
      </w:r>
      <w:r>
        <w:rPr>
          <w:rFonts w:ascii="Arial" w:eastAsia="Arial" w:hAnsi="Arial" w:cs="Arial"/>
          <w:i/>
          <w:sz w:val="24"/>
          <w:szCs w:val="24"/>
        </w:rPr>
        <w:t xml:space="preserve">If so, </w:t>
      </w:r>
      <w:r>
        <w:rPr>
          <w:rFonts w:ascii="Arial" w:eastAsia="Arial" w:hAnsi="Arial" w:cs="Arial"/>
          <w:i/>
          <w:sz w:val="24"/>
          <w:szCs w:val="24"/>
        </w:rPr>
        <w:t>the preconditions to admissibility will not established.</w:t>
      </w:r>
      <w:r>
        <w:rPr>
          <w:rFonts w:ascii="Arial" w:eastAsia="Arial" w:hAnsi="Arial" w:cs="Arial"/>
          <w:i/>
          <w:sz w:val="24"/>
          <w:szCs w:val="24"/>
        </w:rPr>
        <w:t xml:space="preserve"> </w:t>
      </w:r>
      <w:r>
        <w:rPr>
          <w:rFonts w:ascii="Arial" w:eastAsia="Arial" w:hAnsi="Arial" w:cs="Arial"/>
          <w:i/>
          <w:sz w:val="24"/>
          <w:szCs w:val="24"/>
        </w:rPr>
        <w:t>‘</w:t>
      </w: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B63A22">
      <w:pPr>
        <w:rPr>
          <w:rFonts w:ascii="Arial" w:hAnsi="Arial" w:cs="Arial"/>
          <w:b/>
          <w:bCs/>
          <w:sz w:val="24"/>
          <w:szCs w:val="24"/>
        </w:rPr>
      </w:pPr>
      <w:ins w:id="44" w:author="Lisa M" w:date="2020-05-18T17:52:00Z">
        <w:r>
          <w:rPr>
            <w:rFonts w:ascii="Arial" w:hAnsi="Arial" w:cs="Arial"/>
            <w:b/>
            <w:bCs/>
            <w:sz w:val="24"/>
            <w:szCs w:val="24"/>
          </w:rPr>
          <w:t>R v Murphy [2020] EWCA Crim 137</w:t>
        </w:r>
      </w:ins>
    </w:p>
    <w:p w:rsidR="00E23BC9" w:rsidRDefault="00B63A22">
      <w:pPr>
        <w:rPr>
          <w:rFonts w:ascii="Arial" w:hAnsi="Arial" w:cs="Arial"/>
          <w:sz w:val="24"/>
          <w:szCs w:val="24"/>
        </w:rPr>
      </w:pPr>
      <w:ins w:id="45" w:author="Lisa M" w:date="2020-05-18T17:52:00Z">
        <w:r>
          <w:rPr>
            <w:rFonts w:ascii="Arial" w:hAnsi="Arial" w:cs="Arial"/>
            <w:sz w:val="24"/>
            <w:szCs w:val="24"/>
          </w:rPr>
          <w:t xml:space="preserve">Prosecution application to admit bad character of a defence witness under s 100 (1) (b). M was convicted of rape. </w:t>
        </w:r>
        <w:r>
          <w:rPr>
            <w:rFonts w:ascii="Arial" w:hAnsi="Arial" w:cs="Arial"/>
            <w:color w:val="212121"/>
            <w:sz w:val="24"/>
            <w:szCs w:val="24"/>
            <w:shd w:val="clear" w:color="auto" w:fill="FFFFFF"/>
          </w:rPr>
          <w:t>M claimed that he and the complainant had carrie</w:t>
        </w:r>
        <w:r>
          <w:rPr>
            <w:rFonts w:ascii="Arial" w:hAnsi="Arial" w:cs="Arial"/>
            <w:color w:val="212121"/>
            <w:sz w:val="24"/>
            <w:szCs w:val="24"/>
            <w:shd w:val="clear" w:color="auto" w:fill="FFFFFF"/>
          </w:rPr>
          <w:t>d on a three-day clandestine relationship and that the sexual activity had been consensual. He relied on evidence adduced by an acquaintance (W), who claimed that he had seen the complainant kissing M a few days before the alleged offences.  The prosecutio</w:t>
        </w:r>
        <w:r>
          <w:rPr>
            <w:rFonts w:ascii="Arial" w:hAnsi="Arial" w:cs="Arial"/>
            <w:color w:val="212121"/>
            <w:sz w:val="24"/>
            <w:szCs w:val="24"/>
            <w:shd w:val="clear" w:color="auto" w:fill="FFFFFF"/>
          </w:rPr>
          <w:t>n was allowed to adduce evidence of W’s previous convictions for sexual offences. The prosecution contended that M and W had put their heads together to concoct a false story. it was contended on appeal that the judge should have excluded the evidence unde</w:t>
        </w:r>
        <w:r>
          <w:rPr>
            <w:rFonts w:ascii="Arial" w:hAnsi="Arial" w:cs="Arial"/>
            <w:color w:val="212121"/>
            <w:sz w:val="24"/>
            <w:szCs w:val="24"/>
            <w:shd w:val="clear" w:color="auto" w:fill="FFFFFF"/>
          </w:rPr>
          <w:t xml:space="preserve">r s 78 PACE.  This was rejected by the Court of Appeal which upheld the conviction. A jury might properly take the view that someone who had committed serious sexual offences in the past might regard sexual crimes differently from most members of society, </w:t>
        </w:r>
        <w:r>
          <w:rPr>
            <w:rFonts w:ascii="Arial" w:hAnsi="Arial" w:cs="Arial"/>
            <w:color w:val="212121"/>
            <w:sz w:val="24"/>
            <w:szCs w:val="24"/>
            <w:shd w:val="clear" w:color="auto" w:fill="FFFFFF"/>
          </w:rPr>
          <w:t>and might be prepared to lie in support of a friend accused of such crimes.</w:t>
        </w:r>
        <w:r>
          <w:rPr>
            <w:rFonts w:ascii="Source Sans Pro" w:hAnsi="Source Sans Pro"/>
            <w:color w:val="212121"/>
            <w:sz w:val="24"/>
            <w:szCs w:val="24"/>
            <w:shd w:val="clear" w:color="auto" w:fill="FFFFFF"/>
          </w:rPr>
          <w:t xml:space="preserve"> </w:t>
        </w:r>
      </w:ins>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rPr>
          <w:rFonts w:ascii="Arial" w:eastAsia="Arial" w:hAnsi="Arial" w:cs="Arial"/>
          <w:i/>
          <w:sz w:val="20"/>
          <w:szCs w:val="20"/>
        </w:rPr>
      </w:pPr>
    </w:p>
    <w:p w:rsidR="00E23BC9" w:rsidRDefault="00E23BC9">
      <w:pPr>
        <w:spacing w:before="10"/>
        <w:rPr>
          <w:rFonts w:ascii="Arial" w:eastAsia="Arial" w:hAnsi="Arial" w:cs="Arial"/>
          <w:i/>
          <w:sz w:val="15"/>
          <w:szCs w:val="15"/>
        </w:rPr>
      </w:pPr>
    </w:p>
    <w:p w:rsidR="00E23BC9" w:rsidRDefault="00B63A22">
      <w:pPr>
        <w:tabs>
          <w:tab w:val="left" w:pos="9557"/>
        </w:tabs>
        <w:spacing w:before="73"/>
        <w:ind w:left="123"/>
      </w:pPr>
      <w:r>
        <w:rPr>
          <w:rFonts w:ascii="Times New Roman" w:hAnsi="Times New Roman"/>
          <w:w w:val="99"/>
          <w:sz w:val="20"/>
          <w:u w:val="single" w:color="808080"/>
        </w:rPr>
        <w:t xml:space="preserve"> </w:t>
      </w:r>
      <w:r>
        <w:rPr>
          <w:rFonts w:ascii="Times New Roman" w:hAnsi="Times New Roman"/>
          <w:sz w:val="20"/>
          <w:u w:val="single" w:color="808080"/>
        </w:rPr>
        <w:tab/>
        <w:t>51</w:t>
      </w:r>
    </w:p>
    <w:sectPr w:rsidR="00E23BC9">
      <w:headerReference w:type="default" r:id="rId115"/>
      <w:footerReference w:type="default" r:id="rId116"/>
      <w:pgSz w:w="11906" w:h="16838"/>
      <w:pgMar w:top="1560" w:right="1000" w:bottom="1660" w:left="1000" w:header="745" w:footer="1477" w:gutter="0"/>
      <w:cols w:space="720"/>
      <w:formProt w:val="0"/>
      <w:docGrid w:linePitch="24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B63A22">
      <w:r>
        <w:separator/>
      </w:r>
    </w:p>
  </w:endnote>
  <w:endnote w:type="continuationSeparator" w:id="0">
    <w:p w:rsidR="00000000" w:rsidRDefault="00B63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panose1 w:val="020B06020305040202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ource Sans Pro">
    <w:altName w:val="Times New Roman"/>
    <w:charset w:val="01"/>
    <w:family w:val="roma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A22" w:rsidRDefault="00B63A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B63A22">
    <w:pPr>
      <w:spacing w:line="12" w:lineRule="auto"/>
      <w:rPr>
        <w:sz w:val="20"/>
        <w:szCs w:val="20"/>
      </w:rPr>
    </w:pPr>
    <w:r>
      <w:rPr>
        <w:noProof/>
        <w:sz w:val="20"/>
        <w:szCs w:val="20"/>
        <w:lang w:val="en-GB" w:eastAsia="en-GB"/>
      </w:rPr>
      <w:drawing>
        <wp:anchor distT="0" distB="0" distL="0" distR="0" simplePos="0" relativeHeight="3" behindDoc="1" locked="0" layoutInCell="1" allowOverlap="1">
          <wp:simplePos x="0" y="0"/>
          <wp:positionH relativeFrom="page">
            <wp:posOffset>5609590</wp:posOffset>
          </wp:positionH>
          <wp:positionV relativeFrom="page">
            <wp:posOffset>9627235</wp:posOffset>
          </wp:positionV>
          <wp:extent cx="1219835" cy="461010"/>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pic:blipFill>
                <pic:spPr>
                  <a:xfrm>
                    <a:off x="0" y="0"/>
                    <a:ext cx="1219320" cy="460440"/>
                  </a:xfrm>
                  <a:prstGeom prst="rect">
                    <a:avLst/>
                  </a:prstGeom>
                  <a:ln>
                    <a:noFill/>
                  </a:ln>
                </pic:spPr>
              </pic:pic>
            </a:graphicData>
          </a:graphic>
        </wp:anchor>
      </w:drawing>
    </w:r>
    <w:r>
      <w:rPr>
        <w:noProof/>
        <w:lang w:val="en-GB" w:eastAsia="en-GB"/>
      </w:rPr>
      <mc:AlternateContent>
        <mc:Choice Requires="wps">
          <w:drawing>
            <wp:anchor distT="0" distB="0" distL="114300" distR="114300" simplePos="0" relativeHeight="4" behindDoc="1" locked="0" layoutInCell="1" allowOverlap="1">
              <wp:simplePos x="0" y="0"/>
              <wp:positionH relativeFrom="page">
                <wp:posOffset>718820</wp:posOffset>
              </wp:positionH>
              <wp:positionV relativeFrom="page">
                <wp:posOffset>10092690</wp:posOffset>
              </wp:positionV>
              <wp:extent cx="2950845" cy="152400"/>
              <wp:effectExtent l="0" t="0" r="0" b="0"/>
              <wp:wrapNone/>
              <wp:docPr id="4" name=""/>
              <wp:cNvGraphicFramePr/>
              <a:graphic xmlns:a="http://schemas.openxmlformats.org/drawingml/2006/main">
                <a:graphicData uri="http://schemas.microsoft.com/office/word/2010/wordprocessingShape">
                  <wps:wsp>
                    <wps:cNvSpPr txBox="1"/>
                    <wps:spPr>
                      <a:xfrm>
                        <a:off x="0" y="0"/>
                        <a:ext cx="2950845" cy="152400"/>
                      </a:xfrm>
                      <a:prstGeom prst="rect">
                        <a:avLst/>
                      </a:prstGeom>
                    </wps:spPr>
                    <wps:txbx>
                      <w:txbxContent>
                        <w:p w:rsidR="00E23BC9" w:rsidRDefault="00B63A22">
                          <w:pPr>
                            <w:pStyle w:val="FrameContents"/>
                            <w:spacing w:line="224" w:lineRule="exact"/>
                            <w:ind w:left="20"/>
                            <w:rPr>
                              <w:rFonts w:ascii="Arial" w:eastAsia="Arial" w:hAnsi="Arial" w:cs="Arial"/>
                              <w:sz w:val="20"/>
                              <w:szCs w:val="20"/>
                            </w:rPr>
                          </w:pPr>
                          <w:r>
                            <w:rPr>
                              <w:rFonts w:ascii="Arial" w:hAnsi="Arial"/>
                              <w:color w:val="808080"/>
                              <w:w w:val="99"/>
                              <w:sz w:val="20"/>
                            </w:rPr>
                            <w:t>©</w:t>
                          </w:r>
                          <w:r>
                            <w:rPr>
                              <w:rFonts w:ascii="Arial" w:hAnsi="Arial"/>
                              <w:color w:val="808080"/>
                              <w:sz w:val="20"/>
                            </w:rPr>
                            <w:t xml:space="preserve"> </w:t>
                          </w:r>
                          <w:r>
                            <w:rPr>
                              <w:rFonts w:ascii="Arial" w:hAnsi="Arial"/>
                              <w:color w:val="808080"/>
                              <w:w w:val="99"/>
                              <w:sz w:val="20"/>
                            </w:rPr>
                            <w:t>Oxford</w:t>
                          </w:r>
                          <w:r>
                            <w:rPr>
                              <w:rFonts w:ascii="Arial" w:hAnsi="Arial"/>
                              <w:color w:val="808080"/>
                              <w:sz w:val="20"/>
                            </w:rPr>
                            <w:t xml:space="preserve"> </w:t>
                          </w:r>
                          <w:r>
                            <w:rPr>
                              <w:rFonts w:ascii="Arial" w:hAnsi="Arial"/>
                              <w:color w:val="808080"/>
                              <w:w w:val="99"/>
                              <w:sz w:val="20"/>
                            </w:rPr>
                            <w:t>University</w:t>
                          </w:r>
                          <w:r>
                            <w:rPr>
                              <w:rFonts w:ascii="Arial" w:hAnsi="Arial"/>
                              <w:color w:val="808080"/>
                              <w:sz w:val="20"/>
                            </w:rPr>
                            <w:t xml:space="preserve"> </w:t>
                          </w:r>
                          <w:r>
                            <w:rPr>
                              <w:rFonts w:ascii="Arial" w:hAnsi="Arial"/>
                              <w:color w:val="808080"/>
                              <w:w w:val="99"/>
                              <w:sz w:val="20"/>
                            </w:rPr>
                            <w:t>Press,</w:t>
                          </w:r>
                          <w:r>
                            <w:rPr>
                              <w:rFonts w:ascii="Arial" w:hAnsi="Arial"/>
                              <w:color w:val="808080"/>
                              <w:spacing w:val="1"/>
                              <w:sz w:val="20"/>
                            </w:rPr>
                            <w:t xml:space="preserve"> </w:t>
                          </w:r>
                          <w:r>
                            <w:rPr>
                              <w:rFonts w:ascii="Arial" w:hAnsi="Arial"/>
                              <w:color w:val="808080"/>
                              <w:w w:val="99"/>
                              <w:sz w:val="20"/>
                            </w:rPr>
                            <w:t>20</w:t>
                          </w:r>
                          <w:ins w:id="15" w:author="CARTER, Olivia" w:date="2020-05-29T09:59:00Z">
                            <w:r>
                              <w:rPr>
                                <w:rFonts w:ascii="Arial" w:hAnsi="Arial"/>
                                <w:color w:val="808080"/>
                                <w:w w:val="99"/>
                                <w:sz w:val="20"/>
                              </w:rPr>
                              <w:t>20</w:t>
                            </w:r>
                          </w:ins>
                          <w:del w:id="16" w:author="CARTER, Olivia" w:date="2020-05-29T09:59:00Z">
                            <w:r w:rsidDel="00B63A22">
                              <w:rPr>
                                <w:rFonts w:ascii="Arial" w:hAnsi="Arial"/>
                                <w:color w:val="808080"/>
                                <w:w w:val="99"/>
                                <w:sz w:val="20"/>
                              </w:rPr>
                              <w:delText>1</w:delText>
                            </w:r>
                            <w:r w:rsidDel="00B63A22">
                              <w:rPr>
                                <w:rFonts w:ascii="Arial" w:hAnsi="Arial"/>
                                <w:color w:val="808080"/>
                                <w:w w:val="99"/>
                                <w:sz w:val="20"/>
                              </w:rPr>
                              <w:delText>9</w:delText>
                            </w:r>
                          </w:del>
                          <w:r>
                            <w:rPr>
                              <w:rFonts w:ascii="Arial" w:hAnsi="Arial"/>
                              <w:color w:val="808080"/>
                              <w:w w:val="99"/>
                              <w:sz w:val="20"/>
                            </w:rPr>
                            <w:t>.</w:t>
                          </w:r>
                          <w:r>
                            <w:rPr>
                              <w:rFonts w:ascii="Arial" w:hAnsi="Arial"/>
                              <w:color w:val="808080"/>
                              <w:sz w:val="20"/>
                            </w:rPr>
                            <w:t xml:space="preserve"> </w:t>
                          </w:r>
                          <w:r>
                            <w:rPr>
                              <w:rFonts w:ascii="Arial" w:hAnsi="Arial"/>
                              <w:color w:val="808080"/>
                              <w:w w:val="99"/>
                              <w:sz w:val="20"/>
                            </w:rPr>
                            <w:t>All</w:t>
                          </w:r>
                          <w:r>
                            <w:rPr>
                              <w:rFonts w:ascii="Arial" w:hAnsi="Arial"/>
                              <w:color w:val="808080"/>
                              <w:sz w:val="20"/>
                            </w:rPr>
                            <w:t xml:space="preserve"> </w:t>
                          </w:r>
                          <w:r>
                            <w:rPr>
                              <w:rFonts w:ascii="Arial" w:hAnsi="Arial"/>
                              <w:color w:val="808080"/>
                              <w:w w:val="99"/>
                              <w:sz w:val="20"/>
                            </w:rPr>
                            <w:t>rights</w:t>
                          </w:r>
                          <w:r>
                            <w:rPr>
                              <w:rFonts w:ascii="Arial" w:hAnsi="Arial"/>
                              <w:color w:val="808080"/>
                              <w:sz w:val="20"/>
                            </w:rPr>
                            <w:t xml:space="preserve"> </w:t>
                          </w:r>
                          <w:r>
                            <w:rPr>
                              <w:rFonts w:ascii="Arial" w:hAnsi="Arial"/>
                              <w:color w:val="808080"/>
                              <w:w w:val="99"/>
                              <w:sz w:val="20"/>
                            </w:rPr>
                            <w:t>reserved.</w:t>
                          </w:r>
                        </w:p>
                      </w:txbxContent>
                    </wps:txbx>
                    <wps:bodyPr lIns="0" tIns="0" rIns="0" bIns="0" anchor="t">
                      <a:noAutofit/>
                    </wps:bodyPr>
                  </wps:wsp>
                </a:graphicData>
              </a:graphic>
            </wp:anchor>
          </w:drawing>
        </mc:Choice>
        <mc:Fallback>
          <w:pict>
            <v:shapetype id="_x0000_t202" coordsize="21600,21600" o:spt="202" path="m,l,21600r21600,l21600,xe">
              <v:stroke joinstyle="miter"/>
              <v:path gradientshapeok="t" o:connecttype="rect"/>
            </v:shapetype>
            <v:shape id="_x0000_s1033" type="#_x0000_t202" style="position:absolute;margin-left:56.6pt;margin-top:794.7pt;width:232.35pt;height:12pt;z-index:-5033164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" filled="f" stroked="f">
              <v:textbox inset="0,0,0,0">
                <w:txbxContent>
                  <w:p w:rsidR="00E23BC9" w:rsidRDefault="00B63A22">
                    <w:pPr>
                      <w:pStyle w:val="FrameContents"/>
                      <w:spacing w:line="224" w:lineRule="exact"/>
                      <w:ind w:left="20"/>
                      <w:rPr>
                        <w:rFonts w:ascii="Arial" w:eastAsia="Arial" w:hAnsi="Arial" w:cs="Arial"/>
                        <w:sz w:val="20"/>
                        <w:szCs w:val="20"/>
                      </w:rPr>
                    </w:pPr>
                    <w:r>
                      <w:rPr>
                        <w:rFonts w:ascii="Arial" w:hAnsi="Arial"/>
                        <w:color w:val="808080"/>
                        <w:w w:val="99"/>
                        <w:sz w:val="20"/>
                      </w:rPr>
                      <w:t>©</w:t>
                    </w:r>
                    <w:r>
                      <w:rPr>
                        <w:rFonts w:ascii="Arial" w:hAnsi="Arial"/>
                        <w:color w:val="808080"/>
                        <w:sz w:val="20"/>
                      </w:rPr>
                      <w:t xml:space="preserve"> </w:t>
                    </w:r>
                    <w:r>
                      <w:rPr>
                        <w:rFonts w:ascii="Arial" w:hAnsi="Arial"/>
                        <w:color w:val="808080"/>
                        <w:w w:val="99"/>
                        <w:sz w:val="20"/>
                      </w:rPr>
                      <w:t>Oxford</w:t>
                    </w:r>
                    <w:r>
                      <w:rPr>
                        <w:rFonts w:ascii="Arial" w:hAnsi="Arial"/>
                        <w:color w:val="808080"/>
                        <w:sz w:val="20"/>
                      </w:rPr>
                      <w:t xml:space="preserve"> </w:t>
                    </w:r>
                    <w:r>
                      <w:rPr>
                        <w:rFonts w:ascii="Arial" w:hAnsi="Arial"/>
                        <w:color w:val="808080"/>
                        <w:w w:val="99"/>
                        <w:sz w:val="20"/>
                      </w:rPr>
                      <w:t>University</w:t>
                    </w:r>
                    <w:r>
                      <w:rPr>
                        <w:rFonts w:ascii="Arial" w:hAnsi="Arial"/>
                        <w:color w:val="808080"/>
                        <w:sz w:val="20"/>
                      </w:rPr>
                      <w:t xml:space="preserve"> </w:t>
                    </w:r>
                    <w:r>
                      <w:rPr>
                        <w:rFonts w:ascii="Arial" w:hAnsi="Arial"/>
                        <w:color w:val="808080"/>
                        <w:w w:val="99"/>
                        <w:sz w:val="20"/>
                      </w:rPr>
                      <w:t>Press,</w:t>
                    </w:r>
                    <w:r>
                      <w:rPr>
                        <w:rFonts w:ascii="Arial" w:hAnsi="Arial"/>
                        <w:color w:val="808080"/>
                        <w:spacing w:val="1"/>
                        <w:sz w:val="20"/>
                      </w:rPr>
                      <w:t xml:space="preserve"> </w:t>
                    </w:r>
                    <w:r>
                      <w:rPr>
                        <w:rFonts w:ascii="Arial" w:hAnsi="Arial"/>
                        <w:color w:val="808080"/>
                        <w:w w:val="99"/>
                        <w:sz w:val="20"/>
                      </w:rPr>
                      <w:t>20</w:t>
                    </w:r>
                    <w:ins w:id="17" w:author="CARTER, Olivia" w:date="2020-05-29T09:59:00Z">
                      <w:r>
                        <w:rPr>
                          <w:rFonts w:ascii="Arial" w:hAnsi="Arial"/>
                          <w:color w:val="808080"/>
                          <w:w w:val="99"/>
                          <w:sz w:val="20"/>
                        </w:rPr>
                        <w:t>20</w:t>
                      </w:r>
                    </w:ins>
                    <w:del w:id="18" w:author="CARTER, Olivia" w:date="2020-05-29T09:59:00Z">
                      <w:r w:rsidDel="00B63A22">
                        <w:rPr>
                          <w:rFonts w:ascii="Arial" w:hAnsi="Arial"/>
                          <w:color w:val="808080"/>
                          <w:w w:val="99"/>
                          <w:sz w:val="20"/>
                        </w:rPr>
                        <w:delText>1</w:delText>
                      </w:r>
                      <w:r w:rsidDel="00B63A22">
                        <w:rPr>
                          <w:rFonts w:ascii="Arial" w:hAnsi="Arial"/>
                          <w:color w:val="808080"/>
                          <w:w w:val="99"/>
                          <w:sz w:val="20"/>
                        </w:rPr>
                        <w:delText>9</w:delText>
                      </w:r>
                    </w:del>
                    <w:r>
                      <w:rPr>
                        <w:rFonts w:ascii="Arial" w:hAnsi="Arial"/>
                        <w:color w:val="808080"/>
                        <w:w w:val="99"/>
                        <w:sz w:val="20"/>
                      </w:rPr>
                      <w:t>.</w:t>
                    </w:r>
                    <w:r>
                      <w:rPr>
                        <w:rFonts w:ascii="Arial" w:hAnsi="Arial"/>
                        <w:color w:val="808080"/>
                        <w:sz w:val="20"/>
                      </w:rPr>
                      <w:t xml:space="preserve"> </w:t>
                    </w:r>
                    <w:r>
                      <w:rPr>
                        <w:rFonts w:ascii="Arial" w:hAnsi="Arial"/>
                        <w:color w:val="808080"/>
                        <w:w w:val="99"/>
                        <w:sz w:val="20"/>
                      </w:rPr>
                      <w:t>All</w:t>
                    </w:r>
                    <w:r>
                      <w:rPr>
                        <w:rFonts w:ascii="Arial" w:hAnsi="Arial"/>
                        <w:color w:val="808080"/>
                        <w:sz w:val="20"/>
                      </w:rPr>
                      <w:t xml:space="preserve"> </w:t>
                    </w:r>
                    <w:r>
                      <w:rPr>
                        <w:rFonts w:ascii="Arial" w:hAnsi="Arial"/>
                        <w:color w:val="808080"/>
                        <w:w w:val="99"/>
                        <w:sz w:val="20"/>
                      </w:rPr>
                      <w:t>rights</w:t>
                    </w:r>
                    <w:r>
                      <w:rPr>
                        <w:rFonts w:ascii="Arial" w:hAnsi="Arial"/>
                        <w:color w:val="808080"/>
                        <w:sz w:val="20"/>
                      </w:rPr>
                      <w:t xml:space="preserve"> </w:t>
                    </w:r>
                    <w:r>
                      <w:rPr>
                        <w:rFonts w:ascii="Arial" w:hAnsi="Arial"/>
                        <w:color w:val="808080"/>
                        <w:w w:val="99"/>
                        <w:sz w:val="20"/>
                      </w:rPr>
                      <w:t>reserved.</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A22" w:rsidRDefault="00B63A2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4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5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5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er5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B63A22">
      <w:r>
        <w:separator/>
      </w:r>
    </w:p>
  </w:footnote>
  <w:footnote w:type="continuationSeparator" w:id="0">
    <w:p w:rsidR="00000000" w:rsidRDefault="00B63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A22" w:rsidRDefault="00B63A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B63A22">
    <w:pPr>
      <w:spacing w:line="12" w:lineRule="auto"/>
      <w:rPr>
        <w:sz w:val="20"/>
        <w:szCs w:val="20"/>
      </w:rPr>
    </w:pPr>
    <w:r>
      <w:rPr>
        <w:noProof/>
        <w:sz w:val="20"/>
        <w:szCs w:val="20"/>
        <w:lang w:val="en-GB" w:eastAsia="en-GB"/>
      </w:rPr>
      <mc:AlternateContent>
        <mc:Choice Requires="wpg">
          <w:drawing>
            <wp:anchor distT="0" distB="0" distL="114300" distR="114300" simplePos="0" relativeHeight="5" behindDoc="1" locked="0" layoutInCell="1" allowOverlap="1">
              <wp:simplePos x="0" y="0"/>
              <wp:positionH relativeFrom="page">
                <wp:posOffset>713105</wp:posOffset>
              </wp:positionH>
              <wp:positionV relativeFrom="page">
                <wp:posOffset>998220</wp:posOffset>
              </wp:positionV>
              <wp:extent cx="6136005" cy="635"/>
              <wp:effectExtent l="0" t="0" r="0" b="0"/>
              <wp:wrapNone/>
              <wp:docPr id="1" name=""/>
              <wp:cNvGraphicFramePr/>
              <a:graphic xmlns:a="http://schemas.openxmlformats.org/drawingml/2006/main">
                <a:graphicData uri="http://schemas.microsoft.com/office/word/2010/wordprocessingGroup">
                  <wpg:wgp>
                    <wpg:cNvGrpSpPr/>
                    <wpg:grpSpPr>
                      <a:xfrm>
                        <a:off x="0" y="0"/>
                        <a:ext cx="6135480" cy="0"/>
                        <a:chOff x="0" y="0"/>
                        <a:chExt cx="0" cy="0"/>
                      </a:xfrm>
                    </wpg:grpSpPr>
                    <wps:wsp>
                      <wps:cNvPr id="2" name="Straight Connector 2"/>
                      <wps:cNvCnPr/>
                      <wps:spPr>
                        <a:xfrm>
                          <a:off x="0" y="0"/>
                          <a:ext cx="6135480" cy="0"/>
                        </a:xfrm>
                        <a:prstGeom prst="line">
                          <a:avLst/>
                        </a:prstGeom>
                        <a:ln w="6480">
                          <a:solidFill>
                            <a:srgbClr val="808080"/>
                          </a:solidFill>
                          <a:round/>
                        </a:ln>
                      </wps:spPr>
                      <wps:bodyPr/>
                    </wps:wsp>
                  </wpg:wgp>
                </a:graphicData>
              </a:graphic>
            </wp:anchor>
          </w:drawing>
        </mc:Choice>
        <mc:Fallback>
          <w:pict>
            <v:group w14:anchorId="20330D12" id="Group 1" o:spid="_x0000_s1026" style="position:absolute;margin-left:56.15pt;margin-top:78.6pt;width:483.15pt;height:.05pt;z-index:-503316475;mso-position-horizontal-relative:page;mso-position-vertical-relative:pag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">
              <v:line id="Straight Connector 2" o:spid="_x0000_s1027" style="position:absolute;visibility:visible;mso-wrap-style:square" from="0,0" to="61354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" strokecolor="gray" strokeweight=".18mm"/>
              <w10:wrap anchorx="page" anchory="page"/>
            </v:group>
          </w:pict>
        </mc:Fallback>
      </mc:AlternateContent>
    </w:r>
    <w:r>
      <w:rPr>
        <w:noProof/>
        <w:lang w:val="en-GB" w:eastAsia="en-GB"/>
      </w:rPr>
      <mc:AlternateContent>
        <mc:Choice Requires="wps">
          <w:drawing>
            <wp:anchor distT="0" distB="0" distL="114300" distR="114300" simplePos="0" relativeHeight="2" behindDoc="1" locked="0" layoutInCell="1" allowOverlap="1">
              <wp:simplePos x="0" y="0"/>
              <wp:positionH relativeFrom="page">
                <wp:posOffset>1920240</wp:posOffset>
              </wp:positionH>
              <wp:positionV relativeFrom="page">
                <wp:posOffset>460375</wp:posOffset>
              </wp:positionV>
              <wp:extent cx="3721100" cy="354330"/>
              <wp:effectExtent l="0" t="0" r="0" b="0"/>
              <wp:wrapNone/>
              <wp:docPr id="2" name=""/>
              <wp:cNvGraphicFramePr/>
              <a:graphic xmlns:a="http://schemas.openxmlformats.org/drawingml/2006/main">
                <a:graphicData uri="http://schemas.microsoft.com/office/word/2010/wordprocessingShape">
                  <wps:wsp>
                    <wps:cNvSpPr txBox="1"/>
                    <wps:spPr>
                      <a:xfrm>
                        <a:off x="0" y="0"/>
                        <a:ext cx="3721100" cy="354330"/>
                      </a:xfrm>
                      <a:prstGeom prst="rect">
                        <a:avLst/>
                      </a:prstGeom>
                    </wps:spPr>
                    <wps:txbx>
                      <w:txbxContent>
                        <w:p w:rsidR="00E23BC9" w:rsidRDefault="00B63A22">
                          <w:pPr>
                            <w:pStyle w:val="FrameContents"/>
                            <w:spacing w:line="265" w:lineRule="exact"/>
                            <w:jc w:val="center"/>
                          </w:pPr>
                          <w:r>
                            <w:rPr>
                              <w:rFonts w:ascii="Arial" w:hAnsi="Arial"/>
                              <w:color w:val="808080"/>
                              <w:sz w:val="24"/>
                            </w:rPr>
                            <w:t>Hannibal</w:t>
                          </w:r>
                          <w:r>
                            <w:rPr>
                              <w:rFonts w:ascii="Arial" w:hAnsi="Arial"/>
                              <w:color w:val="808080"/>
                              <w:sz w:val="24"/>
                            </w:rPr>
                            <w:t xml:space="preserve"> </w:t>
                          </w:r>
                          <w:r>
                            <w:rPr>
                              <w:rFonts w:ascii="Arial" w:hAnsi="Arial"/>
                              <w:color w:val="808080"/>
                              <w:sz w:val="24"/>
                            </w:rPr>
                            <w:t>and Mountford:</w:t>
                          </w:r>
                          <w:r>
                            <w:rPr>
                              <w:rFonts w:ascii="Arial" w:hAnsi="Arial"/>
                              <w:color w:val="808080"/>
                              <w:spacing w:val="3"/>
                              <w:sz w:val="24"/>
                            </w:rPr>
                            <w:t xml:space="preserve"> </w:t>
                          </w:r>
                          <w:r>
                            <w:rPr>
                              <w:rFonts w:ascii="Arial" w:hAnsi="Arial"/>
                              <w:i/>
                              <w:color w:val="808080"/>
                              <w:sz w:val="24"/>
                            </w:rPr>
                            <w:t>Criminal Litigation 20</w:t>
                          </w:r>
                          <w:ins w:id="7" w:author="Unknown Author" w:date="2020-05-26T13:59:00Z">
                            <w:r>
                              <w:rPr>
                                <w:rFonts w:ascii="Arial" w:hAnsi="Arial"/>
                                <w:i/>
                                <w:color w:val="808080"/>
                                <w:sz w:val="24"/>
                              </w:rPr>
                              <w:t>20-</w:t>
                            </w:r>
                          </w:ins>
                          <w:del w:id="8" w:author="Unknown Author" w:date="2020-05-26T13:59:00Z">
                            <w:r>
                              <w:rPr>
                                <w:rFonts w:ascii="Arial" w:hAnsi="Arial"/>
                                <w:i/>
                                <w:color w:val="808080"/>
                                <w:sz w:val="24"/>
                              </w:rPr>
                              <w:delText>19-</w:delText>
                            </w:r>
                          </w:del>
                          <w:r>
                            <w:rPr>
                              <w:rFonts w:ascii="Arial" w:hAnsi="Arial"/>
                              <w:i/>
                              <w:color w:val="808080"/>
                              <w:sz w:val="24"/>
                            </w:rPr>
                            <w:t>202</w:t>
                          </w:r>
                          <w:ins w:id="9" w:author="Unknown Author" w:date="2020-05-26T13:59:00Z">
                            <w:r>
                              <w:rPr>
                                <w:rFonts w:ascii="Arial" w:hAnsi="Arial"/>
                                <w:i/>
                                <w:color w:val="808080"/>
                                <w:sz w:val="24"/>
                              </w:rPr>
                              <w:t>1</w:t>
                            </w:r>
                          </w:ins>
                          <w:del w:id="10" w:author="Unknown Author" w:date="2020-05-26T13:59:00Z">
                            <w:r>
                              <w:rPr>
                                <w:rFonts w:ascii="Arial" w:hAnsi="Arial"/>
                                <w:i/>
                                <w:color w:val="808080"/>
                                <w:sz w:val="24"/>
                              </w:rPr>
                              <w:delText>0</w:delText>
                            </w:r>
                          </w:del>
                        </w:p>
                        <w:p w:rsidR="00E23BC9" w:rsidRDefault="00B63A22">
                          <w:pPr>
                            <w:pStyle w:val="TextBody"/>
                            <w:spacing w:before="1"/>
                            <w:ind w:left="0" w:right="1"/>
                            <w:jc w:val="center"/>
                          </w:pPr>
                          <w:r>
                            <w:rPr>
                              <w:color w:val="808080"/>
                            </w:rPr>
                            <w:t>He</w:t>
                          </w:r>
                          <w:r>
                            <w:rPr>
                              <w:color w:val="808080"/>
                              <w:spacing w:val="1"/>
                            </w:rPr>
                            <w:t>a</w:t>
                          </w:r>
                          <w:r>
                            <w:rPr>
                              <w:color w:val="808080"/>
                            </w:rPr>
                            <w:t>rsay</w:t>
                          </w:r>
                          <w:r>
                            <w:rPr>
                              <w:color w:val="808080"/>
                            </w:rPr>
                            <w:t xml:space="preserve"> </w:t>
                          </w:r>
                          <w:r>
                            <w:rPr>
                              <w:color w:val="808080"/>
                            </w:rPr>
                            <w:t>Case Co</w:t>
                          </w:r>
                          <w:r>
                            <w:rPr>
                              <w:color w:val="808080"/>
                            </w:rPr>
                            <w:t>m</w:t>
                          </w:r>
                          <w:r>
                            <w:rPr>
                              <w:color w:val="808080"/>
                            </w:rPr>
                            <w:t>p</w:t>
                          </w:r>
                          <w:r>
                            <w:rPr>
                              <w:color w:val="808080"/>
                            </w:rPr>
                            <w:t>e</w:t>
                          </w:r>
                          <w:r>
                            <w:rPr>
                              <w:color w:val="808080"/>
                            </w:rPr>
                            <w:t>ndi</w:t>
                          </w:r>
                          <w:r>
                            <w:rPr>
                              <w:color w:val="808080"/>
                            </w:rPr>
                            <w:t>u</w:t>
                          </w:r>
                          <w:r>
                            <w:rPr>
                              <w:color w:val="808080"/>
                            </w:rPr>
                            <w:t>m</w:t>
                          </w:r>
                        </w:p>
                      </w:txbxContent>
                    </wps:txbx>
                    <wps:bodyPr lIns="0" tIns="0" rIns="0" bIns="0" anchor="t">
                      <a:noAutofit/>
                    </wps:bodyPr>
                  </wps:wsp>
                </a:graphicData>
              </a:graphic>
            </wp:anchor>
          </w:drawing>
        </mc:Choice>
        <mc:Fallback>
          <w:pict>
            <v:shapetype id="_x0000_t202" coordsize="21600,21600" o:spt="202" path="m,l,21600r21600,l21600,xe">
              <v:stroke joinstyle="miter"/>
              <v:path gradientshapeok="t" o:connecttype="rect"/>
            </v:shapetype>
            <v:shape id="_x0000_s1032" type="#_x0000_t202" style="position:absolute;margin-left:151.2pt;margin-top:36.25pt;width:293pt;height:27.9pt;z-index:-50331647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" filled="f" stroked="f">
              <v:textbox inset="0,0,0,0">
                <w:txbxContent>
                  <w:p w:rsidR="00E23BC9" w:rsidRDefault="00B63A22">
                    <w:pPr>
                      <w:pStyle w:val="FrameContents"/>
                      <w:spacing w:line="265" w:lineRule="exact"/>
                      <w:jc w:val="center"/>
                    </w:pPr>
                    <w:r>
                      <w:rPr>
                        <w:rFonts w:ascii="Arial" w:hAnsi="Arial"/>
                        <w:color w:val="808080"/>
                        <w:sz w:val="24"/>
                      </w:rPr>
                      <w:t>Hannibal</w:t>
                    </w:r>
                    <w:r>
                      <w:rPr>
                        <w:rFonts w:ascii="Arial" w:hAnsi="Arial"/>
                        <w:color w:val="808080"/>
                        <w:sz w:val="24"/>
                      </w:rPr>
                      <w:t xml:space="preserve"> </w:t>
                    </w:r>
                    <w:r>
                      <w:rPr>
                        <w:rFonts w:ascii="Arial" w:hAnsi="Arial"/>
                        <w:color w:val="808080"/>
                        <w:sz w:val="24"/>
                      </w:rPr>
                      <w:t>and Mountford:</w:t>
                    </w:r>
                    <w:r>
                      <w:rPr>
                        <w:rFonts w:ascii="Arial" w:hAnsi="Arial"/>
                        <w:color w:val="808080"/>
                        <w:spacing w:val="3"/>
                        <w:sz w:val="24"/>
                      </w:rPr>
                      <w:t xml:space="preserve"> </w:t>
                    </w:r>
                    <w:r>
                      <w:rPr>
                        <w:rFonts w:ascii="Arial" w:hAnsi="Arial"/>
                        <w:i/>
                        <w:color w:val="808080"/>
                        <w:sz w:val="24"/>
                      </w:rPr>
                      <w:t>Criminal Litigation 20</w:t>
                    </w:r>
                    <w:ins w:id="11" w:author="Unknown Author" w:date="2020-05-26T13:59:00Z">
                      <w:r>
                        <w:rPr>
                          <w:rFonts w:ascii="Arial" w:hAnsi="Arial"/>
                          <w:i/>
                          <w:color w:val="808080"/>
                          <w:sz w:val="24"/>
                        </w:rPr>
                        <w:t>20-</w:t>
                      </w:r>
                    </w:ins>
                    <w:del w:id="12" w:author="Unknown Author" w:date="2020-05-26T13:59:00Z">
                      <w:r>
                        <w:rPr>
                          <w:rFonts w:ascii="Arial" w:hAnsi="Arial"/>
                          <w:i/>
                          <w:color w:val="808080"/>
                          <w:sz w:val="24"/>
                        </w:rPr>
                        <w:delText>19-</w:delText>
                      </w:r>
                    </w:del>
                    <w:r>
                      <w:rPr>
                        <w:rFonts w:ascii="Arial" w:hAnsi="Arial"/>
                        <w:i/>
                        <w:color w:val="808080"/>
                        <w:sz w:val="24"/>
                      </w:rPr>
                      <w:t>202</w:t>
                    </w:r>
                    <w:ins w:id="13" w:author="Unknown Author" w:date="2020-05-26T13:59:00Z">
                      <w:r>
                        <w:rPr>
                          <w:rFonts w:ascii="Arial" w:hAnsi="Arial"/>
                          <w:i/>
                          <w:color w:val="808080"/>
                          <w:sz w:val="24"/>
                        </w:rPr>
                        <w:t>1</w:t>
                      </w:r>
                    </w:ins>
                    <w:del w:id="14" w:author="Unknown Author" w:date="2020-05-26T13:59:00Z">
                      <w:r>
                        <w:rPr>
                          <w:rFonts w:ascii="Arial" w:hAnsi="Arial"/>
                          <w:i/>
                          <w:color w:val="808080"/>
                          <w:sz w:val="24"/>
                        </w:rPr>
                        <w:delText>0</w:delText>
                      </w:r>
                    </w:del>
                  </w:p>
                  <w:p w:rsidR="00E23BC9" w:rsidRDefault="00B63A22">
                    <w:pPr>
                      <w:pStyle w:val="TextBody"/>
                      <w:spacing w:before="1"/>
                      <w:ind w:left="0" w:right="1"/>
                      <w:jc w:val="center"/>
                    </w:pPr>
                    <w:r>
                      <w:rPr>
                        <w:color w:val="808080"/>
                      </w:rPr>
                      <w:t>He</w:t>
                    </w:r>
                    <w:r>
                      <w:rPr>
                        <w:color w:val="808080"/>
                        <w:spacing w:val="1"/>
                      </w:rPr>
                      <w:t>a</w:t>
                    </w:r>
                    <w:r>
                      <w:rPr>
                        <w:color w:val="808080"/>
                      </w:rPr>
                      <w:t>rsay</w:t>
                    </w:r>
                    <w:r>
                      <w:rPr>
                        <w:color w:val="808080"/>
                      </w:rPr>
                      <w:t xml:space="preserve"> </w:t>
                    </w:r>
                    <w:r>
                      <w:rPr>
                        <w:color w:val="808080"/>
                      </w:rPr>
                      <w:t>Case Co</w:t>
                    </w:r>
                    <w:r>
                      <w:rPr>
                        <w:color w:val="808080"/>
                      </w:rPr>
                      <w:t>m</w:t>
                    </w:r>
                    <w:r>
                      <w:rPr>
                        <w:color w:val="808080"/>
                      </w:rPr>
                      <w:t>p</w:t>
                    </w:r>
                    <w:r>
                      <w:rPr>
                        <w:color w:val="808080"/>
                      </w:rPr>
                      <w:t>e</w:t>
                    </w:r>
                    <w:r>
                      <w:rPr>
                        <w:color w:val="808080"/>
                      </w:rPr>
                      <w:t>ndi</w:t>
                    </w:r>
                    <w:r>
                      <w:rPr>
                        <w:color w:val="808080"/>
                      </w:rPr>
                      <w:t>u</w:t>
                    </w:r>
                    <w:r>
                      <w:rPr>
                        <w:color w:val="808080"/>
                      </w:rPr>
                      <w:t>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A22" w:rsidRDefault="00B63A2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3BC9" w:rsidRDefault="00E23BC9">
    <w:pPr>
      <w:spacing w:line="12"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B00BF"/>
    <w:multiLevelType w:val="multilevel"/>
    <w:tmpl w:val="90660F88"/>
    <w:lvl w:ilvl="0">
      <w:start w:val="1"/>
      <w:numFmt w:val="decimal"/>
      <w:lvlText w:val="%1."/>
      <w:lvlJc w:val="left"/>
      <w:pPr>
        <w:ind w:left="28" w:hanging="269"/>
      </w:pPr>
      <w:rPr>
        <w:b/>
        <w:w w:val="100"/>
        <w:sz w:val="24"/>
        <w:szCs w:val="24"/>
      </w:rPr>
    </w:lvl>
    <w:lvl w:ilvl="1">
      <w:start w:val="1"/>
      <w:numFmt w:val="bullet"/>
      <w:lvlText w:val=""/>
      <w:lvlJc w:val="left"/>
      <w:pPr>
        <w:ind w:left="984" w:hanging="269"/>
      </w:pPr>
      <w:rPr>
        <w:rFonts w:ascii="Symbol" w:hAnsi="Symbol" w:cs="Symbol" w:hint="default"/>
      </w:rPr>
    </w:lvl>
    <w:lvl w:ilvl="2">
      <w:start w:val="1"/>
      <w:numFmt w:val="bullet"/>
      <w:lvlText w:val=""/>
      <w:lvlJc w:val="left"/>
      <w:pPr>
        <w:ind w:left="1948" w:hanging="269"/>
      </w:pPr>
      <w:rPr>
        <w:rFonts w:ascii="Symbol" w:hAnsi="Symbol" w:cs="Symbol" w:hint="default"/>
      </w:rPr>
    </w:lvl>
    <w:lvl w:ilvl="3">
      <w:start w:val="1"/>
      <w:numFmt w:val="bullet"/>
      <w:lvlText w:val=""/>
      <w:lvlJc w:val="left"/>
      <w:pPr>
        <w:ind w:left="2912" w:hanging="269"/>
      </w:pPr>
      <w:rPr>
        <w:rFonts w:ascii="Symbol" w:hAnsi="Symbol" w:cs="Symbol" w:hint="default"/>
      </w:rPr>
    </w:lvl>
    <w:lvl w:ilvl="4">
      <w:start w:val="1"/>
      <w:numFmt w:val="bullet"/>
      <w:lvlText w:val=""/>
      <w:lvlJc w:val="left"/>
      <w:pPr>
        <w:ind w:left="3876" w:hanging="269"/>
      </w:pPr>
      <w:rPr>
        <w:rFonts w:ascii="Symbol" w:hAnsi="Symbol" w:cs="Symbol" w:hint="default"/>
      </w:rPr>
    </w:lvl>
    <w:lvl w:ilvl="5">
      <w:start w:val="1"/>
      <w:numFmt w:val="bullet"/>
      <w:lvlText w:val=""/>
      <w:lvlJc w:val="left"/>
      <w:pPr>
        <w:ind w:left="4841" w:hanging="269"/>
      </w:pPr>
      <w:rPr>
        <w:rFonts w:ascii="Symbol" w:hAnsi="Symbol" w:cs="Symbol" w:hint="default"/>
      </w:rPr>
    </w:lvl>
    <w:lvl w:ilvl="6">
      <w:start w:val="1"/>
      <w:numFmt w:val="bullet"/>
      <w:lvlText w:val=""/>
      <w:lvlJc w:val="left"/>
      <w:pPr>
        <w:ind w:left="5805" w:hanging="269"/>
      </w:pPr>
      <w:rPr>
        <w:rFonts w:ascii="Symbol" w:hAnsi="Symbol" w:cs="Symbol" w:hint="default"/>
      </w:rPr>
    </w:lvl>
    <w:lvl w:ilvl="7">
      <w:start w:val="1"/>
      <w:numFmt w:val="bullet"/>
      <w:lvlText w:val=""/>
      <w:lvlJc w:val="left"/>
      <w:pPr>
        <w:ind w:left="6769" w:hanging="269"/>
      </w:pPr>
      <w:rPr>
        <w:rFonts w:ascii="Symbol" w:hAnsi="Symbol" w:cs="Symbol" w:hint="default"/>
      </w:rPr>
    </w:lvl>
    <w:lvl w:ilvl="8">
      <w:start w:val="1"/>
      <w:numFmt w:val="bullet"/>
      <w:lvlText w:val=""/>
      <w:lvlJc w:val="left"/>
      <w:pPr>
        <w:ind w:left="7733" w:hanging="269"/>
      </w:pPr>
      <w:rPr>
        <w:rFonts w:ascii="Symbol" w:hAnsi="Symbol" w:cs="Symbol" w:hint="default"/>
      </w:rPr>
    </w:lvl>
  </w:abstractNum>
  <w:abstractNum w:abstractNumId="1" w15:restartNumberingAfterBreak="0">
    <w:nsid w:val="09677693"/>
    <w:multiLevelType w:val="multilevel"/>
    <w:tmpl w:val="5504E2EC"/>
    <w:lvl w:ilvl="0">
      <w:start w:val="1"/>
      <w:numFmt w:val="bullet"/>
      <w:lvlText w:val=""/>
      <w:lvlJc w:val="left"/>
      <w:pPr>
        <w:ind w:left="872" w:hanging="360"/>
      </w:pPr>
      <w:rPr>
        <w:rFonts w:ascii="Symbol" w:hAnsi="Symbol" w:cs="Symbol" w:hint="default"/>
        <w:w w:val="100"/>
        <w:sz w:val="24"/>
        <w:szCs w:val="24"/>
      </w:rPr>
    </w:lvl>
    <w:lvl w:ilvl="1">
      <w:start w:val="1"/>
      <w:numFmt w:val="bullet"/>
      <w:lvlText w:val=""/>
      <w:lvlJc w:val="left"/>
      <w:pPr>
        <w:ind w:left="1240" w:hanging="360"/>
      </w:pPr>
      <w:rPr>
        <w:rFonts w:ascii="Symbol" w:hAnsi="Symbol" w:cs="Symbol" w:hint="default"/>
      </w:rPr>
    </w:lvl>
    <w:lvl w:ilvl="2">
      <w:start w:val="1"/>
      <w:numFmt w:val="bullet"/>
      <w:lvlText w:val=""/>
      <w:lvlJc w:val="left"/>
      <w:pPr>
        <w:ind w:left="2202" w:hanging="360"/>
      </w:pPr>
      <w:rPr>
        <w:rFonts w:ascii="Symbol" w:hAnsi="Symbol" w:cs="Symbol" w:hint="default"/>
      </w:rPr>
    </w:lvl>
    <w:lvl w:ilvl="3">
      <w:start w:val="1"/>
      <w:numFmt w:val="bullet"/>
      <w:lvlText w:val=""/>
      <w:lvlJc w:val="left"/>
      <w:pPr>
        <w:ind w:left="3165" w:hanging="360"/>
      </w:pPr>
      <w:rPr>
        <w:rFonts w:ascii="Symbol" w:hAnsi="Symbol" w:cs="Symbol" w:hint="default"/>
      </w:rPr>
    </w:lvl>
    <w:lvl w:ilvl="4">
      <w:start w:val="1"/>
      <w:numFmt w:val="bullet"/>
      <w:lvlText w:val=""/>
      <w:lvlJc w:val="left"/>
      <w:pPr>
        <w:ind w:left="4128" w:hanging="360"/>
      </w:pPr>
      <w:rPr>
        <w:rFonts w:ascii="Symbol" w:hAnsi="Symbol" w:cs="Symbol" w:hint="default"/>
      </w:rPr>
    </w:lvl>
    <w:lvl w:ilvl="5">
      <w:start w:val="1"/>
      <w:numFmt w:val="bullet"/>
      <w:lvlText w:val=""/>
      <w:lvlJc w:val="left"/>
      <w:pPr>
        <w:ind w:left="5091" w:hanging="360"/>
      </w:pPr>
      <w:rPr>
        <w:rFonts w:ascii="Symbol" w:hAnsi="Symbol" w:cs="Symbol" w:hint="default"/>
      </w:rPr>
    </w:lvl>
    <w:lvl w:ilvl="6">
      <w:start w:val="1"/>
      <w:numFmt w:val="bullet"/>
      <w:lvlText w:val=""/>
      <w:lvlJc w:val="left"/>
      <w:pPr>
        <w:ind w:left="6054" w:hanging="360"/>
      </w:pPr>
      <w:rPr>
        <w:rFonts w:ascii="Symbol" w:hAnsi="Symbol" w:cs="Symbol" w:hint="default"/>
      </w:rPr>
    </w:lvl>
    <w:lvl w:ilvl="7">
      <w:start w:val="1"/>
      <w:numFmt w:val="bullet"/>
      <w:lvlText w:val=""/>
      <w:lvlJc w:val="left"/>
      <w:pPr>
        <w:ind w:left="7017" w:hanging="360"/>
      </w:pPr>
      <w:rPr>
        <w:rFonts w:ascii="Symbol" w:hAnsi="Symbol" w:cs="Symbol" w:hint="default"/>
      </w:rPr>
    </w:lvl>
    <w:lvl w:ilvl="8">
      <w:start w:val="1"/>
      <w:numFmt w:val="bullet"/>
      <w:lvlText w:val=""/>
      <w:lvlJc w:val="left"/>
      <w:pPr>
        <w:ind w:left="7980" w:hanging="360"/>
      </w:pPr>
      <w:rPr>
        <w:rFonts w:ascii="Symbol" w:hAnsi="Symbol" w:cs="Symbol" w:hint="default"/>
      </w:rPr>
    </w:lvl>
  </w:abstractNum>
  <w:abstractNum w:abstractNumId="2" w15:restartNumberingAfterBreak="0">
    <w:nsid w:val="0D2D194D"/>
    <w:multiLevelType w:val="multilevel"/>
    <w:tmpl w:val="8F1E01C4"/>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3" w15:restartNumberingAfterBreak="0">
    <w:nsid w:val="17B771BE"/>
    <w:multiLevelType w:val="multilevel"/>
    <w:tmpl w:val="A800AB18"/>
    <w:lvl w:ilvl="0">
      <w:start w:val="1"/>
      <w:numFmt w:val="lowerLetter"/>
      <w:lvlText w:val="(%1)"/>
      <w:lvlJc w:val="left"/>
      <w:pPr>
        <w:ind w:left="152" w:hanging="360"/>
      </w:pPr>
      <w:rPr>
        <w:i/>
        <w:w w:val="100"/>
        <w:sz w:val="24"/>
        <w:szCs w:val="24"/>
      </w:rPr>
    </w:lvl>
    <w:lvl w:ilvl="1">
      <w:start w:val="1"/>
      <w:numFmt w:val="decimal"/>
      <w:lvlText w:val="(%2)"/>
      <w:lvlJc w:val="left"/>
      <w:pPr>
        <w:ind w:left="152" w:hanging="360"/>
      </w:pPr>
      <w:rPr>
        <w:b/>
        <w:w w:val="100"/>
        <w:sz w:val="24"/>
        <w:szCs w:val="24"/>
      </w:rPr>
    </w:lvl>
    <w:lvl w:ilvl="2">
      <w:start w:val="1"/>
      <w:numFmt w:val="bullet"/>
      <w:lvlText w:val=""/>
      <w:lvlJc w:val="left"/>
      <w:pPr>
        <w:ind w:left="2109" w:hanging="360"/>
      </w:pPr>
      <w:rPr>
        <w:rFonts w:ascii="Symbol" w:hAnsi="Symbol" w:cs="Symbol" w:hint="default"/>
      </w:rPr>
    </w:lvl>
    <w:lvl w:ilvl="3">
      <w:start w:val="1"/>
      <w:numFmt w:val="bullet"/>
      <w:lvlText w:val=""/>
      <w:lvlJc w:val="left"/>
      <w:pPr>
        <w:ind w:left="3083" w:hanging="360"/>
      </w:pPr>
      <w:rPr>
        <w:rFonts w:ascii="Symbol" w:hAnsi="Symbol" w:cs="Symbol" w:hint="default"/>
      </w:rPr>
    </w:lvl>
    <w:lvl w:ilvl="4">
      <w:start w:val="1"/>
      <w:numFmt w:val="bullet"/>
      <w:lvlText w:val=""/>
      <w:lvlJc w:val="left"/>
      <w:pPr>
        <w:ind w:left="4058" w:hanging="360"/>
      </w:pPr>
      <w:rPr>
        <w:rFonts w:ascii="Symbol" w:hAnsi="Symbol" w:cs="Symbol" w:hint="default"/>
      </w:rPr>
    </w:lvl>
    <w:lvl w:ilvl="5">
      <w:start w:val="1"/>
      <w:numFmt w:val="bullet"/>
      <w:lvlText w:val=""/>
      <w:lvlJc w:val="left"/>
      <w:pPr>
        <w:ind w:left="5033" w:hanging="360"/>
      </w:pPr>
      <w:rPr>
        <w:rFonts w:ascii="Symbol" w:hAnsi="Symbol" w:cs="Symbol" w:hint="default"/>
      </w:rPr>
    </w:lvl>
    <w:lvl w:ilvl="6">
      <w:start w:val="1"/>
      <w:numFmt w:val="bullet"/>
      <w:lvlText w:val=""/>
      <w:lvlJc w:val="left"/>
      <w:pPr>
        <w:ind w:left="6007" w:hanging="360"/>
      </w:pPr>
      <w:rPr>
        <w:rFonts w:ascii="Symbol" w:hAnsi="Symbol" w:cs="Symbol" w:hint="default"/>
      </w:rPr>
    </w:lvl>
    <w:lvl w:ilvl="7">
      <w:start w:val="1"/>
      <w:numFmt w:val="bullet"/>
      <w:lvlText w:val=""/>
      <w:lvlJc w:val="left"/>
      <w:pPr>
        <w:ind w:left="6982" w:hanging="360"/>
      </w:pPr>
      <w:rPr>
        <w:rFonts w:ascii="Symbol" w:hAnsi="Symbol" w:cs="Symbol" w:hint="default"/>
      </w:rPr>
    </w:lvl>
    <w:lvl w:ilvl="8">
      <w:start w:val="1"/>
      <w:numFmt w:val="bullet"/>
      <w:lvlText w:val=""/>
      <w:lvlJc w:val="left"/>
      <w:pPr>
        <w:ind w:left="7957" w:hanging="360"/>
      </w:pPr>
      <w:rPr>
        <w:rFonts w:ascii="Symbol" w:hAnsi="Symbol" w:cs="Symbol" w:hint="default"/>
      </w:rPr>
    </w:lvl>
  </w:abstractNum>
  <w:abstractNum w:abstractNumId="4" w15:restartNumberingAfterBreak="0">
    <w:nsid w:val="1A166A4A"/>
    <w:multiLevelType w:val="multilevel"/>
    <w:tmpl w:val="EA1CD6B6"/>
    <w:lvl w:ilvl="0">
      <w:start w:val="4"/>
      <w:numFmt w:val="lowerLetter"/>
      <w:lvlText w:val="(%1)"/>
      <w:lvlJc w:val="left"/>
      <w:pPr>
        <w:ind w:left="152" w:hanging="360"/>
      </w:pPr>
      <w:rPr>
        <w:i/>
        <w:w w:val="100"/>
        <w:sz w:val="24"/>
        <w:szCs w:val="24"/>
      </w:rPr>
    </w:lvl>
    <w:lvl w:ilvl="1">
      <w:start w:val="1"/>
      <w:numFmt w:val="lowerLetter"/>
      <w:lvlText w:val="%2)"/>
      <w:lvlJc w:val="left"/>
      <w:pPr>
        <w:ind w:left="632" w:hanging="360"/>
      </w:pPr>
      <w:rPr>
        <w:b/>
        <w:w w:val="100"/>
        <w:sz w:val="24"/>
        <w:szCs w:val="24"/>
      </w:rPr>
    </w:lvl>
    <w:lvl w:ilvl="2">
      <w:start w:val="1"/>
      <w:numFmt w:val="bullet"/>
      <w:lvlText w:val=""/>
      <w:lvlJc w:val="left"/>
      <w:pPr>
        <w:ind w:left="1669" w:hanging="360"/>
      </w:pPr>
      <w:rPr>
        <w:rFonts w:ascii="Symbol" w:hAnsi="Symbol" w:cs="Symbol" w:hint="default"/>
      </w:rPr>
    </w:lvl>
    <w:lvl w:ilvl="3">
      <w:start w:val="1"/>
      <w:numFmt w:val="bullet"/>
      <w:lvlText w:val=""/>
      <w:lvlJc w:val="left"/>
      <w:pPr>
        <w:ind w:left="2699" w:hanging="360"/>
      </w:pPr>
      <w:rPr>
        <w:rFonts w:ascii="Symbol" w:hAnsi="Symbol" w:cs="Symbol" w:hint="default"/>
      </w:rPr>
    </w:lvl>
    <w:lvl w:ilvl="4">
      <w:start w:val="1"/>
      <w:numFmt w:val="bullet"/>
      <w:lvlText w:val=""/>
      <w:lvlJc w:val="left"/>
      <w:pPr>
        <w:ind w:left="3728" w:hanging="360"/>
      </w:pPr>
      <w:rPr>
        <w:rFonts w:ascii="Symbol" w:hAnsi="Symbol" w:cs="Symbol" w:hint="default"/>
      </w:rPr>
    </w:lvl>
    <w:lvl w:ilvl="5">
      <w:start w:val="1"/>
      <w:numFmt w:val="bullet"/>
      <w:lvlText w:val=""/>
      <w:lvlJc w:val="left"/>
      <w:pPr>
        <w:ind w:left="4758" w:hanging="360"/>
      </w:pPr>
      <w:rPr>
        <w:rFonts w:ascii="Symbol" w:hAnsi="Symbol" w:cs="Symbol" w:hint="default"/>
      </w:rPr>
    </w:lvl>
    <w:lvl w:ilvl="6">
      <w:start w:val="1"/>
      <w:numFmt w:val="bullet"/>
      <w:lvlText w:val=""/>
      <w:lvlJc w:val="left"/>
      <w:pPr>
        <w:ind w:left="5788" w:hanging="360"/>
      </w:pPr>
      <w:rPr>
        <w:rFonts w:ascii="Symbol" w:hAnsi="Symbol" w:cs="Symbol" w:hint="default"/>
      </w:rPr>
    </w:lvl>
    <w:lvl w:ilvl="7">
      <w:start w:val="1"/>
      <w:numFmt w:val="bullet"/>
      <w:lvlText w:val=""/>
      <w:lvlJc w:val="left"/>
      <w:pPr>
        <w:ind w:left="6817" w:hanging="360"/>
      </w:pPr>
      <w:rPr>
        <w:rFonts w:ascii="Symbol" w:hAnsi="Symbol" w:cs="Symbol" w:hint="default"/>
      </w:rPr>
    </w:lvl>
    <w:lvl w:ilvl="8">
      <w:start w:val="1"/>
      <w:numFmt w:val="bullet"/>
      <w:lvlText w:val=""/>
      <w:lvlJc w:val="left"/>
      <w:pPr>
        <w:ind w:left="7847" w:hanging="360"/>
      </w:pPr>
      <w:rPr>
        <w:rFonts w:ascii="Symbol" w:hAnsi="Symbol" w:cs="Symbol" w:hint="default"/>
      </w:rPr>
    </w:lvl>
  </w:abstractNum>
  <w:abstractNum w:abstractNumId="5" w15:restartNumberingAfterBreak="0">
    <w:nsid w:val="1E556C0B"/>
    <w:multiLevelType w:val="multilevel"/>
    <w:tmpl w:val="7BB2F73A"/>
    <w:lvl w:ilvl="0">
      <w:start w:val="1"/>
      <w:numFmt w:val="bullet"/>
      <w:lvlText w:val=""/>
      <w:lvlJc w:val="left"/>
      <w:pPr>
        <w:ind w:left="388" w:hanging="360"/>
      </w:pPr>
      <w:rPr>
        <w:rFonts w:ascii="Symbol" w:hAnsi="Symbol" w:cs="Symbol" w:hint="default"/>
        <w:w w:val="100"/>
        <w:sz w:val="24"/>
        <w:szCs w:val="24"/>
      </w:rPr>
    </w:lvl>
    <w:lvl w:ilvl="1">
      <w:start w:val="1"/>
      <w:numFmt w:val="bullet"/>
      <w:lvlText w:val=""/>
      <w:lvlJc w:val="left"/>
      <w:pPr>
        <w:ind w:left="1272" w:hanging="360"/>
      </w:pPr>
      <w:rPr>
        <w:rFonts w:ascii="Symbol" w:hAnsi="Symbol" w:cs="Symbol" w:hint="default"/>
      </w:rPr>
    </w:lvl>
    <w:lvl w:ilvl="2">
      <w:start w:val="1"/>
      <w:numFmt w:val="bullet"/>
      <w:lvlText w:val=""/>
      <w:lvlJc w:val="left"/>
      <w:pPr>
        <w:ind w:left="2164" w:hanging="360"/>
      </w:pPr>
      <w:rPr>
        <w:rFonts w:ascii="Symbol" w:hAnsi="Symbol" w:cs="Symbol" w:hint="default"/>
      </w:rPr>
    </w:lvl>
    <w:lvl w:ilvl="3">
      <w:start w:val="1"/>
      <w:numFmt w:val="bullet"/>
      <w:lvlText w:val=""/>
      <w:lvlJc w:val="left"/>
      <w:pPr>
        <w:ind w:left="3056" w:hanging="360"/>
      </w:pPr>
      <w:rPr>
        <w:rFonts w:ascii="Symbol" w:hAnsi="Symbol" w:cs="Symbol" w:hint="default"/>
      </w:rPr>
    </w:lvl>
    <w:lvl w:ilvl="4">
      <w:start w:val="1"/>
      <w:numFmt w:val="bullet"/>
      <w:lvlText w:val=""/>
      <w:lvlJc w:val="left"/>
      <w:pPr>
        <w:ind w:left="3948" w:hanging="360"/>
      </w:pPr>
      <w:rPr>
        <w:rFonts w:ascii="Symbol" w:hAnsi="Symbol" w:cs="Symbol" w:hint="default"/>
      </w:rPr>
    </w:lvl>
    <w:lvl w:ilvl="5">
      <w:start w:val="1"/>
      <w:numFmt w:val="bullet"/>
      <w:lvlText w:val=""/>
      <w:lvlJc w:val="left"/>
      <w:pPr>
        <w:ind w:left="4840" w:hanging="360"/>
      </w:pPr>
      <w:rPr>
        <w:rFonts w:ascii="Symbol" w:hAnsi="Symbol" w:cs="Symbol" w:hint="default"/>
      </w:rPr>
    </w:lvl>
    <w:lvl w:ilvl="6">
      <w:start w:val="1"/>
      <w:numFmt w:val="bullet"/>
      <w:lvlText w:val=""/>
      <w:lvlJc w:val="left"/>
      <w:pPr>
        <w:ind w:left="5732" w:hanging="360"/>
      </w:pPr>
      <w:rPr>
        <w:rFonts w:ascii="Symbol" w:hAnsi="Symbol" w:cs="Symbol" w:hint="default"/>
      </w:rPr>
    </w:lvl>
    <w:lvl w:ilvl="7">
      <w:start w:val="1"/>
      <w:numFmt w:val="bullet"/>
      <w:lvlText w:val=""/>
      <w:lvlJc w:val="left"/>
      <w:pPr>
        <w:ind w:left="6625" w:hanging="360"/>
      </w:pPr>
      <w:rPr>
        <w:rFonts w:ascii="Symbol" w:hAnsi="Symbol" w:cs="Symbol" w:hint="default"/>
      </w:rPr>
    </w:lvl>
    <w:lvl w:ilvl="8">
      <w:start w:val="1"/>
      <w:numFmt w:val="bullet"/>
      <w:lvlText w:val=""/>
      <w:lvlJc w:val="left"/>
      <w:pPr>
        <w:ind w:left="7517" w:hanging="360"/>
      </w:pPr>
      <w:rPr>
        <w:rFonts w:ascii="Symbol" w:hAnsi="Symbol" w:cs="Symbol" w:hint="default"/>
      </w:rPr>
    </w:lvl>
  </w:abstractNum>
  <w:abstractNum w:abstractNumId="6" w15:restartNumberingAfterBreak="0">
    <w:nsid w:val="34AD1AD2"/>
    <w:multiLevelType w:val="multilevel"/>
    <w:tmpl w:val="2C5897C0"/>
    <w:lvl w:ilvl="0">
      <w:start w:val="2"/>
      <w:numFmt w:val="lowerLetter"/>
      <w:lvlText w:val="%1)"/>
      <w:lvlJc w:val="left"/>
      <w:pPr>
        <w:ind w:left="152" w:hanging="281"/>
      </w:pPr>
      <w:rPr>
        <w:b/>
        <w:w w:val="100"/>
        <w:sz w:val="24"/>
        <w:szCs w:val="24"/>
      </w:rPr>
    </w:lvl>
    <w:lvl w:ilvl="1">
      <w:start w:val="1"/>
      <w:numFmt w:val="bullet"/>
      <w:lvlText w:val=""/>
      <w:lvlJc w:val="left"/>
      <w:pPr>
        <w:ind w:left="872" w:hanging="360"/>
      </w:pPr>
      <w:rPr>
        <w:rFonts w:ascii="Symbol" w:hAnsi="Symbol" w:cs="Symbol" w:hint="default"/>
        <w:w w:val="100"/>
        <w:sz w:val="24"/>
        <w:szCs w:val="24"/>
      </w:rPr>
    </w:lvl>
    <w:lvl w:ilvl="2">
      <w:start w:val="1"/>
      <w:numFmt w:val="bullet"/>
      <w:lvlText w:val=""/>
      <w:lvlJc w:val="left"/>
      <w:pPr>
        <w:ind w:left="1882" w:hanging="360"/>
      </w:pPr>
      <w:rPr>
        <w:rFonts w:ascii="Symbol" w:hAnsi="Symbol" w:cs="Symbol" w:hint="default"/>
      </w:rPr>
    </w:lvl>
    <w:lvl w:ilvl="3">
      <w:start w:val="1"/>
      <w:numFmt w:val="bullet"/>
      <w:lvlText w:val=""/>
      <w:lvlJc w:val="left"/>
      <w:pPr>
        <w:ind w:left="2885" w:hanging="360"/>
      </w:pPr>
      <w:rPr>
        <w:rFonts w:ascii="Symbol" w:hAnsi="Symbol" w:cs="Symbol" w:hint="default"/>
      </w:rPr>
    </w:lvl>
    <w:lvl w:ilvl="4">
      <w:start w:val="1"/>
      <w:numFmt w:val="bullet"/>
      <w:lvlText w:val=""/>
      <w:lvlJc w:val="left"/>
      <w:pPr>
        <w:ind w:left="3888" w:hanging="360"/>
      </w:pPr>
      <w:rPr>
        <w:rFonts w:ascii="Symbol" w:hAnsi="Symbol" w:cs="Symbol" w:hint="default"/>
      </w:rPr>
    </w:lvl>
    <w:lvl w:ilvl="5">
      <w:start w:val="1"/>
      <w:numFmt w:val="bullet"/>
      <w:lvlText w:val=""/>
      <w:lvlJc w:val="left"/>
      <w:pPr>
        <w:ind w:left="4891" w:hanging="360"/>
      </w:pPr>
      <w:rPr>
        <w:rFonts w:ascii="Symbol" w:hAnsi="Symbol" w:cs="Symbol" w:hint="default"/>
      </w:rPr>
    </w:lvl>
    <w:lvl w:ilvl="6">
      <w:start w:val="1"/>
      <w:numFmt w:val="bullet"/>
      <w:lvlText w:val=""/>
      <w:lvlJc w:val="left"/>
      <w:pPr>
        <w:ind w:left="5894" w:hanging="360"/>
      </w:pPr>
      <w:rPr>
        <w:rFonts w:ascii="Symbol" w:hAnsi="Symbol" w:cs="Symbol" w:hint="default"/>
      </w:rPr>
    </w:lvl>
    <w:lvl w:ilvl="7">
      <w:start w:val="1"/>
      <w:numFmt w:val="bullet"/>
      <w:lvlText w:val=""/>
      <w:lvlJc w:val="left"/>
      <w:pPr>
        <w:ind w:left="6897" w:hanging="360"/>
      </w:pPr>
      <w:rPr>
        <w:rFonts w:ascii="Symbol" w:hAnsi="Symbol" w:cs="Symbol" w:hint="default"/>
      </w:rPr>
    </w:lvl>
    <w:lvl w:ilvl="8">
      <w:start w:val="1"/>
      <w:numFmt w:val="bullet"/>
      <w:lvlText w:val=""/>
      <w:lvlJc w:val="left"/>
      <w:pPr>
        <w:ind w:left="7900" w:hanging="360"/>
      </w:pPr>
      <w:rPr>
        <w:rFonts w:ascii="Symbol" w:hAnsi="Symbol" w:cs="Symbol" w:hint="default"/>
      </w:rPr>
    </w:lvl>
  </w:abstractNum>
  <w:abstractNum w:abstractNumId="7" w15:restartNumberingAfterBreak="0">
    <w:nsid w:val="5F7C6F01"/>
    <w:multiLevelType w:val="multilevel"/>
    <w:tmpl w:val="79CCF128"/>
    <w:lvl w:ilvl="0">
      <w:start w:val="1"/>
      <w:numFmt w:val="bullet"/>
      <w:lvlText w:val=""/>
      <w:lvlJc w:val="left"/>
      <w:pPr>
        <w:ind w:left="388" w:hanging="360"/>
      </w:pPr>
      <w:rPr>
        <w:rFonts w:ascii="Symbol" w:hAnsi="Symbol" w:cs="Symbol" w:hint="default"/>
        <w:w w:val="100"/>
        <w:sz w:val="24"/>
        <w:szCs w:val="24"/>
      </w:rPr>
    </w:lvl>
    <w:lvl w:ilvl="1">
      <w:start w:val="1"/>
      <w:numFmt w:val="bullet"/>
      <w:lvlText w:val=""/>
      <w:lvlJc w:val="left"/>
      <w:pPr>
        <w:ind w:left="1272" w:hanging="360"/>
      </w:pPr>
      <w:rPr>
        <w:rFonts w:ascii="Symbol" w:hAnsi="Symbol" w:cs="Symbol" w:hint="default"/>
      </w:rPr>
    </w:lvl>
    <w:lvl w:ilvl="2">
      <w:start w:val="1"/>
      <w:numFmt w:val="bullet"/>
      <w:lvlText w:val=""/>
      <w:lvlJc w:val="left"/>
      <w:pPr>
        <w:ind w:left="2164" w:hanging="360"/>
      </w:pPr>
      <w:rPr>
        <w:rFonts w:ascii="Symbol" w:hAnsi="Symbol" w:cs="Symbol" w:hint="default"/>
      </w:rPr>
    </w:lvl>
    <w:lvl w:ilvl="3">
      <w:start w:val="1"/>
      <w:numFmt w:val="bullet"/>
      <w:lvlText w:val=""/>
      <w:lvlJc w:val="left"/>
      <w:pPr>
        <w:ind w:left="3056" w:hanging="360"/>
      </w:pPr>
      <w:rPr>
        <w:rFonts w:ascii="Symbol" w:hAnsi="Symbol" w:cs="Symbol" w:hint="default"/>
      </w:rPr>
    </w:lvl>
    <w:lvl w:ilvl="4">
      <w:start w:val="1"/>
      <w:numFmt w:val="bullet"/>
      <w:lvlText w:val=""/>
      <w:lvlJc w:val="left"/>
      <w:pPr>
        <w:ind w:left="3948" w:hanging="360"/>
      </w:pPr>
      <w:rPr>
        <w:rFonts w:ascii="Symbol" w:hAnsi="Symbol" w:cs="Symbol" w:hint="default"/>
      </w:rPr>
    </w:lvl>
    <w:lvl w:ilvl="5">
      <w:start w:val="1"/>
      <w:numFmt w:val="bullet"/>
      <w:lvlText w:val=""/>
      <w:lvlJc w:val="left"/>
      <w:pPr>
        <w:ind w:left="4840" w:hanging="360"/>
      </w:pPr>
      <w:rPr>
        <w:rFonts w:ascii="Symbol" w:hAnsi="Symbol" w:cs="Symbol" w:hint="default"/>
      </w:rPr>
    </w:lvl>
    <w:lvl w:ilvl="6">
      <w:start w:val="1"/>
      <w:numFmt w:val="bullet"/>
      <w:lvlText w:val=""/>
      <w:lvlJc w:val="left"/>
      <w:pPr>
        <w:ind w:left="5732" w:hanging="360"/>
      </w:pPr>
      <w:rPr>
        <w:rFonts w:ascii="Symbol" w:hAnsi="Symbol" w:cs="Symbol" w:hint="default"/>
      </w:rPr>
    </w:lvl>
    <w:lvl w:ilvl="7">
      <w:start w:val="1"/>
      <w:numFmt w:val="bullet"/>
      <w:lvlText w:val=""/>
      <w:lvlJc w:val="left"/>
      <w:pPr>
        <w:ind w:left="6625" w:hanging="360"/>
      </w:pPr>
      <w:rPr>
        <w:rFonts w:ascii="Symbol" w:hAnsi="Symbol" w:cs="Symbol" w:hint="default"/>
      </w:rPr>
    </w:lvl>
    <w:lvl w:ilvl="8">
      <w:start w:val="1"/>
      <w:numFmt w:val="bullet"/>
      <w:lvlText w:val=""/>
      <w:lvlJc w:val="left"/>
      <w:pPr>
        <w:ind w:left="7517" w:hanging="360"/>
      </w:pPr>
      <w:rPr>
        <w:rFonts w:ascii="Symbol" w:hAnsi="Symbol" w:cs="Symbol" w:hint="default"/>
      </w:rPr>
    </w:lvl>
  </w:abstractNum>
  <w:num w:numId="1">
    <w:abstractNumId w:val="3"/>
  </w:num>
  <w:num w:numId="2">
    <w:abstractNumId w:val="6"/>
  </w:num>
  <w:num w:numId="3">
    <w:abstractNumId w:val="4"/>
  </w:num>
  <w:num w:numId="4">
    <w:abstractNumId w:val="7"/>
  </w:num>
  <w:num w:numId="5">
    <w:abstractNumId w:val="5"/>
  </w:num>
  <w:num w:numId="6">
    <w:abstractNumId w:val="0"/>
  </w:num>
  <w:num w:numId="7">
    <w:abstractNumId w:val="1"/>
  </w:num>
  <w:num w:numId="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RTER, Olivia">
    <w15:presenceInfo w15:providerId="AD" w15:userId="S-1-5-21-861567501-630328440-839522115-2680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E23BC9"/>
    <w:rsid w:val="00B63A22"/>
    <w:rsid w:val="00E23BC9"/>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F1DEE"/>
  <w15:docId w15:val="{51061E6D-4A1E-4E54-A3F7-6E334B785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suppressAutoHyphens/>
    </w:pPr>
  </w:style>
  <w:style w:type="paragraph" w:styleId="Heading1">
    <w:name w:val="heading 1"/>
    <w:basedOn w:val="Normal"/>
    <w:uiPriority w:val="1"/>
    <w:qFormat/>
    <w:pPr>
      <w:ind w:left="152"/>
      <w:outlineLvl w:val="0"/>
    </w:pPr>
    <w:rPr>
      <w:rFonts w:ascii="Arial" w:eastAsia="Arial" w:hAnsi="Arial"/>
      <w:b/>
      <w:bCs/>
      <w:sz w:val="24"/>
      <w:szCs w:val="24"/>
    </w:rPr>
  </w:style>
  <w:style w:type="paragraph" w:styleId="Heading2">
    <w:name w:val="heading 2"/>
    <w:basedOn w:val="Normal"/>
    <w:uiPriority w:val="1"/>
    <w:qFormat/>
    <w:pPr>
      <w:ind w:left="152"/>
      <w:outlineLvl w:val="1"/>
    </w:pPr>
    <w:rPr>
      <w:rFonts w:ascii="Arial" w:eastAsia="Arial" w:hAnsi="Arial"/>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85982"/>
  </w:style>
  <w:style w:type="character" w:customStyle="1" w:styleId="FooterChar">
    <w:name w:val="Footer Char"/>
    <w:basedOn w:val="DefaultParagraphFont"/>
    <w:link w:val="Footer"/>
    <w:uiPriority w:val="99"/>
    <w:qFormat/>
    <w:rsid w:val="00285982"/>
  </w:style>
  <w:style w:type="character" w:customStyle="1" w:styleId="InternetLink">
    <w:name w:val="Internet Link"/>
    <w:basedOn w:val="DefaultParagraphFont"/>
    <w:uiPriority w:val="99"/>
    <w:semiHidden/>
    <w:unhideWhenUsed/>
    <w:rsid w:val="009B7CDD"/>
    <w:rPr>
      <w:color w:val="0000FF"/>
      <w:u w:val="single"/>
    </w:rPr>
  </w:style>
  <w:style w:type="character" w:customStyle="1" w:styleId="BalloonTextChar">
    <w:name w:val="Balloon Text Char"/>
    <w:basedOn w:val="DefaultParagraphFont"/>
    <w:link w:val="BalloonText"/>
    <w:uiPriority w:val="99"/>
    <w:semiHidden/>
    <w:qFormat/>
    <w:rsid w:val="009B7CDD"/>
    <w:rPr>
      <w:rFonts w:ascii="Segoe UI" w:hAnsi="Segoe UI" w:cs="Segoe UI"/>
      <w:sz w:val="18"/>
      <w:szCs w:val="18"/>
    </w:rPr>
  </w:style>
  <w:style w:type="character" w:customStyle="1" w:styleId="ListLabel1">
    <w:name w:val="ListLabel 1"/>
    <w:qFormat/>
    <w:rPr>
      <w:rFonts w:ascii="Arial" w:eastAsia="Arial" w:hAnsi="Arial"/>
      <w:i/>
      <w:w w:val="100"/>
      <w:sz w:val="24"/>
      <w:szCs w:val="24"/>
    </w:rPr>
  </w:style>
  <w:style w:type="character" w:customStyle="1" w:styleId="ListLabel2">
    <w:name w:val="ListLabel 2"/>
    <w:qFormat/>
    <w:rPr>
      <w:rFonts w:ascii="Arial" w:eastAsia="Arial" w:hAnsi="Arial"/>
      <w:b/>
      <w:w w:val="100"/>
      <w:sz w:val="24"/>
      <w:szCs w:val="24"/>
    </w:rPr>
  </w:style>
  <w:style w:type="character" w:customStyle="1" w:styleId="ListLabel3">
    <w:name w:val="ListLabel 3"/>
    <w:qFormat/>
    <w:rPr>
      <w:rFonts w:ascii="Arial" w:eastAsia="Symbol" w:hAnsi="Arial"/>
      <w:w w:val="100"/>
      <w:sz w:val="24"/>
      <w:szCs w:val="24"/>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uiPriority w:val="1"/>
    <w:qFormat/>
    <w:pPr>
      <w:ind w:left="152"/>
    </w:pPr>
    <w:rPr>
      <w:rFonts w:ascii="Arial" w:eastAsia="Arial" w:hAnsi="Arial"/>
      <w:sz w:val="24"/>
      <w:szCs w:val="24"/>
    </w:r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85982"/>
    <w:pPr>
      <w:tabs>
        <w:tab w:val="center" w:pos="4513"/>
        <w:tab w:val="right" w:pos="9026"/>
      </w:tabs>
    </w:pPr>
  </w:style>
  <w:style w:type="paragraph" w:styleId="Footer">
    <w:name w:val="footer"/>
    <w:basedOn w:val="Normal"/>
    <w:link w:val="FooterChar"/>
    <w:uiPriority w:val="99"/>
    <w:unhideWhenUsed/>
    <w:rsid w:val="00285982"/>
    <w:pPr>
      <w:tabs>
        <w:tab w:val="center" w:pos="4513"/>
        <w:tab w:val="right" w:pos="9026"/>
      </w:tabs>
    </w:pPr>
  </w:style>
  <w:style w:type="paragraph" w:styleId="BalloonText">
    <w:name w:val="Balloon Text"/>
    <w:basedOn w:val="Normal"/>
    <w:link w:val="BalloonTextChar"/>
    <w:uiPriority w:val="99"/>
    <w:semiHidden/>
    <w:unhideWhenUsed/>
    <w:qFormat/>
    <w:rsid w:val="009B7CDD"/>
    <w:rPr>
      <w:rFonts w:ascii="Segoe UI" w:hAnsi="Segoe UI" w:cs="Segoe UI"/>
      <w:sz w:val="18"/>
      <w:szCs w:val="18"/>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footer" Target="footer10.xml"/><Relationship Id="rId117" Type="http://schemas.openxmlformats.org/officeDocument/2006/relationships/fontTable" Target="fontTable.xml"/><Relationship Id="rId21" Type="http://schemas.openxmlformats.org/officeDocument/2006/relationships/header" Target="header8.xml"/><Relationship Id="rId42" Type="http://schemas.openxmlformats.org/officeDocument/2006/relationships/header" Target="header17.xml"/><Relationship Id="rId47" Type="http://schemas.openxmlformats.org/officeDocument/2006/relationships/hyperlink" Target="http://www.bailii.org/ew/cases/EWCA/Crim/2010/2975.html" TargetMode="External"/><Relationship Id="rId63" Type="http://schemas.openxmlformats.org/officeDocument/2006/relationships/footer" Target="footer26.xml"/><Relationship Id="rId68" Type="http://schemas.openxmlformats.org/officeDocument/2006/relationships/header" Target="header29.xml"/><Relationship Id="rId84" Type="http://schemas.openxmlformats.org/officeDocument/2006/relationships/header" Target="header37.xml"/><Relationship Id="rId89" Type="http://schemas.openxmlformats.org/officeDocument/2006/relationships/footer" Target="footer39.xml"/><Relationship Id="rId112" Type="http://schemas.openxmlformats.org/officeDocument/2006/relationships/hyperlink" Target="https://login.westlaw.co.uk/maf/wluk/app/document?src=doc&amp;amp;linktype=ref&amp;amp;context=20&amp;amp;crumb-action=replace&amp;amp;docguid=ID71771A0E45211DA8D70A0E70A78ED65" TargetMode="External"/><Relationship Id="rId16" Type="http://schemas.openxmlformats.org/officeDocument/2006/relationships/footer" Target="footer5.xml"/><Relationship Id="rId107" Type="http://schemas.openxmlformats.org/officeDocument/2006/relationships/footer" Target="footer48.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oter" Target="footer15.xml"/><Relationship Id="rId40" Type="http://schemas.openxmlformats.org/officeDocument/2006/relationships/header" Target="header16.xml"/><Relationship Id="rId45" Type="http://schemas.openxmlformats.org/officeDocument/2006/relationships/header" Target="header18.xml"/><Relationship Id="rId53" Type="http://schemas.openxmlformats.org/officeDocument/2006/relationships/footer" Target="footer21.xml"/><Relationship Id="rId58" Type="http://schemas.openxmlformats.org/officeDocument/2006/relationships/header" Target="header24.xml"/><Relationship Id="rId66" Type="http://schemas.openxmlformats.org/officeDocument/2006/relationships/header" Target="header28.xml"/><Relationship Id="rId74" Type="http://schemas.openxmlformats.org/officeDocument/2006/relationships/header" Target="header32.xml"/><Relationship Id="rId79" Type="http://schemas.openxmlformats.org/officeDocument/2006/relationships/footer" Target="footer34.xml"/><Relationship Id="rId87" Type="http://schemas.openxmlformats.org/officeDocument/2006/relationships/footer" Target="footer38.xml"/><Relationship Id="rId102" Type="http://schemas.openxmlformats.org/officeDocument/2006/relationships/header" Target="header46.xml"/><Relationship Id="rId110" Type="http://schemas.openxmlformats.org/officeDocument/2006/relationships/header" Target="header50.xml"/><Relationship Id="rId115" Type="http://schemas.openxmlformats.org/officeDocument/2006/relationships/header" Target="header52.xml"/><Relationship Id="rId5" Type="http://schemas.openxmlformats.org/officeDocument/2006/relationships/footnotes" Target="footnotes.xml"/><Relationship Id="rId61" Type="http://schemas.openxmlformats.org/officeDocument/2006/relationships/footer" Target="footer25.xml"/><Relationship Id="rId82" Type="http://schemas.openxmlformats.org/officeDocument/2006/relationships/header" Target="header36.xml"/><Relationship Id="rId90" Type="http://schemas.openxmlformats.org/officeDocument/2006/relationships/header" Target="header40.xml"/><Relationship Id="rId95" Type="http://schemas.openxmlformats.org/officeDocument/2006/relationships/footer" Target="footer42.xml"/><Relationship Id="rId19" Type="http://schemas.openxmlformats.org/officeDocument/2006/relationships/header" Target="header7.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footer" Target="footer14.xml"/><Relationship Id="rId43" Type="http://schemas.openxmlformats.org/officeDocument/2006/relationships/footer" Target="footer17.xml"/><Relationship Id="rId48" Type="http://schemas.openxmlformats.org/officeDocument/2006/relationships/header" Target="header19.xml"/><Relationship Id="rId56" Type="http://schemas.openxmlformats.org/officeDocument/2006/relationships/header" Target="header23.xml"/><Relationship Id="rId64" Type="http://schemas.openxmlformats.org/officeDocument/2006/relationships/header" Target="header27.xml"/><Relationship Id="rId69" Type="http://schemas.openxmlformats.org/officeDocument/2006/relationships/footer" Target="footer29.xml"/><Relationship Id="rId77" Type="http://schemas.openxmlformats.org/officeDocument/2006/relationships/footer" Target="footer33.xml"/><Relationship Id="rId100" Type="http://schemas.openxmlformats.org/officeDocument/2006/relationships/header" Target="header45.xml"/><Relationship Id="rId105" Type="http://schemas.openxmlformats.org/officeDocument/2006/relationships/footer" Target="footer47.xml"/><Relationship Id="rId113" Type="http://schemas.openxmlformats.org/officeDocument/2006/relationships/header" Target="header51.xml"/><Relationship Id="rId118" Type="http://schemas.microsoft.com/office/2011/relationships/people" Target="people.xml"/><Relationship Id="rId8" Type="http://schemas.openxmlformats.org/officeDocument/2006/relationships/header" Target="header2.xml"/><Relationship Id="rId51" Type="http://schemas.openxmlformats.org/officeDocument/2006/relationships/footer" Target="footer20.xml"/><Relationship Id="rId72" Type="http://schemas.openxmlformats.org/officeDocument/2006/relationships/header" Target="header31.xml"/><Relationship Id="rId80" Type="http://schemas.openxmlformats.org/officeDocument/2006/relationships/header" Target="header35.xml"/><Relationship Id="rId85" Type="http://schemas.openxmlformats.org/officeDocument/2006/relationships/footer" Target="footer37.xml"/><Relationship Id="rId93" Type="http://schemas.openxmlformats.org/officeDocument/2006/relationships/footer" Target="footer41.xml"/><Relationship Id="rId98" Type="http://schemas.openxmlformats.org/officeDocument/2006/relationships/header" Target="header44.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yperlink" Target="http://www.bailii.org/ew/cases/EWCA/Crim/2010/2975.html" TargetMode="External"/><Relationship Id="rId38" Type="http://schemas.openxmlformats.org/officeDocument/2006/relationships/hyperlink" Target="http://www.bailii.org/ew/cases/EWCA/Crim/2005/824.html" TargetMode="External"/><Relationship Id="rId46" Type="http://schemas.openxmlformats.org/officeDocument/2006/relationships/footer" Target="footer18.xml"/><Relationship Id="rId59" Type="http://schemas.openxmlformats.org/officeDocument/2006/relationships/footer" Target="footer24.xml"/><Relationship Id="rId67" Type="http://schemas.openxmlformats.org/officeDocument/2006/relationships/footer" Target="footer28.xml"/><Relationship Id="rId103" Type="http://schemas.openxmlformats.org/officeDocument/2006/relationships/footer" Target="footer46.xml"/><Relationship Id="rId108" Type="http://schemas.openxmlformats.org/officeDocument/2006/relationships/header" Target="header49.xml"/><Relationship Id="rId116" Type="http://schemas.openxmlformats.org/officeDocument/2006/relationships/footer" Target="footer52.xml"/><Relationship Id="rId20" Type="http://schemas.openxmlformats.org/officeDocument/2006/relationships/footer" Target="footer7.xml"/><Relationship Id="rId41" Type="http://schemas.openxmlformats.org/officeDocument/2006/relationships/footer" Target="footer16.xml"/><Relationship Id="rId54" Type="http://schemas.openxmlformats.org/officeDocument/2006/relationships/header" Target="header22.xml"/><Relationship Id="rId62" Type="http://schemas.openxmlformats.org/officeDocument/2006/relationships/header" Target="header26.xml"/><Relationship Id="rId70" Type="http://schemas.openxmlformats.org/officeDocument/2006/relationships/header" Target="header30.xml"/><Relationship Id="rId75" Type="http://schemas.openxmlformats.org/officeDocument/2006/relationships/footer" Target="footer32.xml"/><Relationship Id="rId83" Type="http://schemas.openxmlformats.org/officeDocument/2006/relationships/footer" Target="footer36.xml"/><Relationship Id="rId88" Type="http://schemas.openxmlformats.org/officeDocument/2006/relationships/header" Target="header39.xml"/><Relationship Id="rId91" Type="http://schemas.openxmlformats.org/officeDocument/2006/relationships/footer" Target="footer40.xml"/><Relationship Id="rId96" Type="http://schemas.openxmlformats.org/officeDocument/2006/relationships/header" Target="header43.xml"/><Relationship Id="rId111" Type="http://schemas.openxmlformats.org/officeDocument/2006/relationships/footer" Target="footer50.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header" Target="header15.xml"/><Relationship Id="rId49" Type="http://schemas.openxmlformats.org/officeDocument/2006/relationships/footer" Target="footer19.xml"/><Relationship Id="rId57" Type="http://schemas.openxmlformats.org/officeDocument/2006/relationships/footer" Target="footer23.xml"/><Relationship Id="rId106" Type="http://schemas.openxmlformats.org/officeDocument/2006/relationships/header" Target="header48.xml"/><Relationship Id="rId114" Type="http://schemas.openxmlformats.org/officeDocument/2006/relationships/footer" Target="footer51.xml"/><Relationship Id="rId119"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hyperlink" Target="http://www.bailii.org/ew/cases/EWCA/Crim/2010/2971.html" TargetMode="External"/><Relationship Id="rId52" Type="http://schemas.openxmlformats.org/officeDocument/2006/relationships/header" Target="header21.xml"/><Relationship Id="rId60" Type="http://schemas.openxmlformats.org/officeDocument/2006/relationships/header" Target="header25.xml"/><Relationship Id="rId65" Type="http://schemas.openxmlformats.org/officeDocument/2006/relationships/footer" Target="footer27.xml"/><Relationship Id="rId73" Type="http://schemas.openxmlformats.org/officeDocument/2006/relationships/footer" Target="footer31.xml"/><Relationship Id="rId78" Type="http://schemas.openxmlformats.org/officeDocument/2006/relationships/header" Target="header34.xml"/><Relationship Id="rId81" Type="http://schemas.openxmlformats.org/officeDocument/2006/relationships/footer" Target="footer35.xml"/><Relationship Id="rId86" Type="http://schemas.openxmlformats.org/officeDocument/2006/relationships/header" Target="header38.xml"/><Relationship Id="rId94" Type="http://schemas.openxmlformats.org/officeDocument/2006/relationships/header" Target="header42.xml"/><Relationship Id="rId99" Type="http://schemas.openxmlformats.org/officeDocument/2006/relationships/footer" Target="footer44.xml"/><Relationship Id="rId101" Type="http://schemas.openxmlformats.org/officeDocument/2006/relationships/footer" Target="footer45.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hyperlink" Target="http://www.bailii.org/ew/cases/EWCA/Crim/2008/758.html" TargetMode="External"/><Relationship Id="rId109" Type="http://schemas.openxmlformats.org/officeDocument/2006/relationships/footer" Target="footer49.xml"/><Relationship Id="rId34" Type="http://schemas.openxmlformats.org/officeDocument/2006/relationships/header" Target="header14.xml"/><Relationship Id="rId50" Type="http://schemas.openxmlformats.org/officeDocument/2006/relationships/header" Target="header20.xml"/><Relationship Id="rId55" Type="http://schemas.openxmlformats.org/officeDocument/2006/relationships/footer" Target="footer22.xml"/><Relationship Id="rId76" Type="http://schemas.openxmlformats.org/officeDocument/2006/relationships/header" Target="header33.xml"/><Relationship Id="rId97" Type="http://schemas.openxmlformats.org/officeDocument/2006/relationships/footer" Target="footer43.xml"/><Relationship Id="rId104" Type="http://schemas.openxmlformats.org/officeDocument/2006/relationships/header" Target="header47.xml"/><Relationship Id="rId7" Type="http://schemas.openxmlformats.org/officeDocument/2006/relationships/header" Target="header1.xml"/><Relationship Id="rId71" Type="http://schemas.openxmlformats.org/officeDocument/2006/relationships/footer" Target="footer30.xml"/><Relationship Id="rId92" Type="http://schemas.openxmlformats.org/officeDocument/2006/relationships/header" Target="header41.xml"/><Relationship Id="rId2" Type="http://schemas.openxmlformats.org/officeDocument/2006/relationships/styles" Target="styles.xml"/><Relationship Id="rId29" Type="http://schemas.openxmlformats.org/officeDocument/2006/relationships/header" Target="header1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2470</TotalTime>
  <Pages>76</Pages>
  <Words>21480</Words>
  <Characters>122437</Characters>
  <Application>Microsoft Office Word</Application>
  <DocSecurity>0</DocSecurity>
  <Lines>1020</Lines>
  <Paragraphs>287</Paragraphs>
  <ScaleCrop>false</ScaleCrop>
  <Company>OUP</Company>
  <LinksUpToDate>false</LinksUpToDate>
  <CharactersWithSpaces>143630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content here… (Font: Arial, Size: 12)</dc:title>
  <dc:creator>CheyneS</dc:creator>
  <cp:lastModifiedBy>CARTER, Olivia</cp:lastModifiedBy>
  <cp:revision>9</cp:revision>
  <dcterms:created xsi:type="dcterms:W3CDTF">2020-04-30T12:13:00Z</dcterms:created>
  <dcterms:modified xsi:type="dcterms:W3CDTF">2020-05-29T09:00:00Z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OUP</vt:lpwstr>
  </property>
  <property fmtid="{D5CDD505-2E9C-101B-9397-08002B2CF9AE}" pid="4" name="Created">
    <vt:filetime>2018-06-27T00:00:00Z</vt:filetime>
  </property>
  <property fmtid="{D5CDD505-2E9C-101B-9397-08002B2CF9AE}" pid="5" name="Creator">
    <vt:lpwstr>Microsoft® Word 2010</vt:lpwstr>
  </property>
  <property fmtid="{D5CDD505-2E9C-101B-9397-08002B2CF9AE}" pid="6" name="DocSecurity">
    <vt:i4>0</vt:i4>
  </property>
  <property fmtid="{D5CDD505-2E9C-101B-9397-08002B2CF9AE}" pid="7" name="HyperlinksChanged">
    <vt:bool>false</vt:bool>
  </property>
  <property fmtid="{D5CDD505-2E9C-101B-9397-08002B2CF9AE}" pid="8" name="LastSaved">
    <vt:filetime>2020-04-30T00:00:00Z</vt:filetime>
  </property>
  <property fmtid="{D5CDD505-2E9C-101B-9397-08002B2CF9AE}" pid="9" name="LinksUpToDate">
    <vt:bool>false</vt:bool>
  </property>
  <property fmtid="{D5CDD505-2E9C-101B-9397-08002B2CF9AE}" pid="10" name="MSIP_Label_89f61502-7731-4690-a118-333634878cc9_ActionId">
    <vt:lpwstr>a91cb0d8-b368-4559-a0e3-0000936539f0</vt:lpwstr>
  </property>
  <property fmtid="{D5CDD505-2E9C-101B-9397-08002B2CF9AE}" pid="11" name="MSIP_Label_89f61502-7731-4690-a118-333634878cc9_ContentBits">
    <vt:lpwstr>0</vt:lpwstr>
  </property>
  <property fmtid="{D5CDD505-2E9C-101B-9397-08002B2CF9AE}" pid="12" name="MSIP_Label_89f61502-7731-4690-a118-333634878cc9_Enabled">
    <vt:lpwstr>true</vt:lpwstr>
  </property>
  <property fmtid="{D5CDD505-2E9C-101B-9397-08002B2CF9AE}" pid="13" name="MSIP_Label_89f61502-7731-4690-a118-333634878cc9_Method">
    <vt:lpwstr>Standard</vt:lpwstr>
  </property>
  <property fmtid="{D5CDD505-2E9C-101B-9397-08002B2CF9AE}" pid="14" name="MSIP_Label_89f61502-7731-4690-a118-333634878cc9_Name">
    <vt:lpwstr>Internal</vt:lpwstr>
  </property>
  <property fmtid="{D5CDD505-2E9C-101B-9397-08002B2CF9AE}" pid="15" name="MSIP_Label_89f61502-7731-4690-a118-333634878cc9_SetDate">
    <vt:lpwstr>2020-04-30T11:14:51Z</vt:lpwstr>
  </property>
  <property fmtid="{D5CDD505-2E9C-101B-9397-08002B2CF9AE}" pid="16" name="MSIP_Label_89f61502-7731-4690-a118-333634878cc9_SiteId">
    <vt:lpwstr>91761b62-4c45-43f5-9f0e-be8ad9b551ff</vt:lpwstr>
  </property>
  <property fmtid="{D5CDD505-2E9C-101B-9397-08002B2CF9AE}" pid="17" name="ScaleCrop">
    <vt:bool>false</vt:bool>
  </property>
  <property fmtid="{D5CDD505-2E9C-101B-9397-08002B2CF9AE}" pid="18" name="ShareDoc">
    <vt:bool>false</vt:bool>
  </property>
</Properties>
</file>